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CF8" w:rsidRPr="00E13D4D" w:rsidRDefault="00D16A2E" w:rsidP="009B2CF8">
      <w:pPr>
        <w:pStyle w:val="Sinespaciado"/>
        <w:ind w:right="-283"/>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009B2CF8" w:rsidRPr="00E13D4D">
        <w:rPr>
          <w:rFonts w:ascii="Times New Roman" w:hAnsi="Times New Roman"/>
          <w:b/>
          <w:color w:val="000000" w:themeColor="text1"/>
          <w:sz w:val="24"/>
          <w:szCs w:val="24"/>
        </w:rPr>
        <w:t xml:space="preserve">INFORME TÉCNICO DE SEGURIDAD Y SALUD OCUPACIONAL </w:t>
      </w:r>
    </w:p>
    <w:p w:rsidR="009B2CF8" w:rsidRPr="00E13D4D" w:rsidRDefault="009B2CF8" w:rsidP="009B2CF8">
      <w:pPr>
        <w:pStyle w:val="Sinespaciado"/>
        <w:pBdr>
          <w:bottom w:val="single" w:sz="4" w:space="1" w:color="auto"/>
        </w:pBdr>
        <w:ind w:left="-426" w:firstLine="426"/>
        <w:rPr>
          <w:rFonts w:ascii="Times New Roman" w:hAnsi="Times New Roman"/>
          <w:color w:val="000000" w:themeColor="text1"/>
          <w:sz w:val="24"/>
          <w:szCs w:val="24"/>
        </w:rPr>
      </w:pP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rPr>
          <w:rFonts w:ascii="Times New Roman" w:hAnsi="Times New Roman"/>
          <w:color w:val="000000" w:themeColor="text1"/>
          <w:sz w:val="28"/>
          <w:szCs w:val="28"/>
        </w:rPr>
      </w:pPr>
      <w:r w:rsidRPr="00E13D4D">
        <w:rPr>
          <w:rFonts w:ascii="Times New Roman" w:hAnsi="Times New Roman"/>
          <w:color w:val="000000" w:themeColor="text1"/>
          <w:sz w:val="24"/>
          <w:szCs w:val="24"/>
        </w:rPr>
        <w:t>Para:</w:t>
      </w:r>
      <w:r w:rsidRPr="00E13D4D">
        <w:rPr>
          <w:rFonts w:ascii="Times New Roman" w:hAnsi="Times New Roman"/>
          <w:color w:val="000000" w:themeColor="text1"/>
          <w:sz w:val="24"/>
          <w:szCs w:val="24"/>
        </w:rPr>
        <w:tab/>
        <w:t xml:space="preserve">                 </w:t>
      </w:r>
      <w:r w:rsidRPr="00E13D4D">
        <w:rPr>
          <w:rFonts w:ascii="Times New Roman" w:hAnsi="Times New Roman"/>
          <w:color w:val="000000" w:themeColor="text1"/>
          <w:sz w:val="28"/>
          <w:szCs w:val="28"/>
        </w:rPr>
        <w:t xml:space="preserve">Ing. Susana Valencia  </w:t>
      </w:r>
    </w:p>
    <w:p w:rsidR="009B2CF8" w:rsidRPr="00E13D4D" w:rsidRDefault="009B2CF8" w:rsidP="009B2CF8">
      <w:pPr>
        <w:pStyle w:val="Sinespaciado"/>
        <w:ind w:left="-426"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 xml:space="preserve">                             </w:t>
      </w:r>
      <w:r w:rsidRPr="00E13D4D">
        <w:rPr>
          <w:rFonts w:ascii="Times New Roman" w:hAnsi="Times New Roman"/>
          <w:b/>
          <w:color w:val="000000" w:themeColor="text1"/>
          <w:sz w:val="24"/>
          <w:szCs w:val="24"/>
        </w:rPr>
        <w:t xml:space="preserve">DIRECTORA DE TALENTO HUMANO (E) </w:t>
      </w:r>
      <w:r w:rsidRPr="00E13D4D">
        <w:rPr>
          <w:rFonts w:ascii="Times New Roman" w:hAnsi="Times New Roman"/>
          <w:color w:val="000000" w:themeColor="text1"/>
          <w:sz w:val="24"/>
          <w:szCs w:val="24"/>
        </w:rPr>
        <w:t xml:space="preserve">    </w:t>
      </w: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ind w:left="-426" w:right="-398"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Asunto:</w:t>
      </w:r>
      <w:r w:rsidRPr="00E13D4D">
        <w:rPr>
          <w:rFonts w:ascii="Times New Roman" w:hAnsi="Times New Roman"/>
          <w:color w:val="000000" w:themeColor="text1"/>
          <w:sz w:val="24"/>
          <w:szCs w:val="24"/>
        </w:rPr>
        <w:tab/>
        <w:t xml:space="preserve">     EN EL TEXTO                                   </w:t>
      </w: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ind w:left="-426"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Fecha:</w:t>
      </w:r>
      <w:r w:rsidRPr="00E13D4D">
        <w:rPr>
          <w:rFonts w:ascii="Times New Roman" w:hAnsi="Times New Roman"/>
          <w:color w:val="000000" w:themeColor="text1"/>
          <w:sz w:val="24"/>
          <w:szCs w:val="24"/>
        </w:rPr>
        <w:tab/>
      </w:r>
      <w:r w:rsidRPr="00E13D4D">
        <w:rPr>
          <w:rFonts w:ascii="Times New Roman" w:hAnsi="Times New Roman"/>
          <w:color w:val="000000" w:themeColor="text1"/>
          <w:sz w:val="24"/>
          <w:szCs w:val="24"/>
        </w:rPr>
        <w:tab/>
        <w:t xml:space="preserve">    </w:t>
      </w:r>
      <w:r w:rsidR="00A1266B">
        <w:rPr>
          <w:rFonts w:ascii="Times New Roman" w:hAnsi="Times New Roman"/>
          <w:color w:val="000000" w:themeColor="text1"/>
          <w:sz w:val="24"/>
          <w:szCs w:val="24"/>
        </w:rPr>
        <w:t xml:space="preserve"> </w:t>
      </w:r>
      <w:r w:rsidR="00DF1FA7">
        <w:rPr>
          <w:rFonts w:ascii="Times New Roman" w:hAnsi="Times New Roman"/>
          <w:color w:val="000000" w:themeColor="text1"/>
          <w:sz w:val="24"/>
          <w:szCs w:val="24"/>
        </w:rPr>
        <w:t>11</w:t>
      </w:r>
      <w:r w:rsidR="006C3BFB">
        <w:rPr>
          <w:rFonts w:ascii="Times New Roman" w:hAnsi="Times New Roman"/>
          <w:color w:val="000000" w:themeColor="text1"/>
          <w:sz w:val="24"/>
          <w:szCs w:val="24"/>
        </w:rPr>
        <w:t xml:space="preserve"> de </w:t>
      </w:r>
      <w:r w:rsidR="00BA0243">
        <w:rPr>
          <w:rFonts w:ascii="Times New Roman" w:hAnsi="Times New Roman"/>
          <w:color w:val="000000" w:themeColor="text1"/>
          <w:sz w:val="24"/>
          <w:szCs w:val="24"/>
        </w:rPr>
        <w:t>Septiembre</w:t>
      </w:r>
      <w:r w:rsidR="00E13D4D">
        <w:rPr>
          <w:rFonts w:ascii="Times New Roman" w:hAnsi="Times New Roman"/>
          <w:color w:val="000000" w:themeColor="text1"/>
          <w:sz w:val="24"/>
          <w:szCs w:val="24"/>
        </w:rPr>
        <w:t xml:space="preserve"> </w:t>
      </w:r>
      <w:r w:rsidRPr="00E13D4D">
        <w:rPr>
          <w:rFonts w:ascii="Times New Roman" w:hAnsi="Times New Roman"/>
          <w:color w:val="000000" w:themeColor="text1"/>
          <w:sz w:val="24"/>
          <w:szCs w:val="24"/>
        </w:rPr>
        <w:t>de 2017</w:t>
      </w:r>
    </w:p>
    <w:p w:rsidR="009B2CF8" w:rsidRPr="00E13D4D" w:rsidRDefault="009B2CF8" w:rsidP="009B2CF8">
      <w:pPr>
        <w:pStyle w:val="Sinespaciado"/>
        <w:ind w:left="-426" w:right="-398" w:firstLine="426"/>
        <w:rPr>
          <w:rFonts w:ascii="Times New Roman" w:hAnsi="Times New Roman"/>
          <w:b/>
          <w:color w:val="000000" w:themeColor="text1"/>
          <w:sz w:val="24"/>
          <w:szCs w:val="24"/>
        </w:rPr>
      </w:pPr>
    </w:p>
    <w:p w:rsidR="009B2CF8" w:rsidRPr="002A6A57" w:rsidRDefault="009B2CF8" w:rsidP="002A6A57">
      <w:pPr>
        <w:rPr>
          <w:rFonts w:ascii="Times New Roman" w:hAnsi="Times New Roman"/>
          <w:color w:val="000000" w:themeColor="text1"/>
          <w:sz w:val="24"/>
          <w:szCs w:val="24"/>
        </w:rPr>
      </w:pPr>
      <w:r w:rsidRPr="00A513E2">
        <w:rPr>
          <w:rFonts w:ascii="Times New Roman" w:hAnsi="Times New Roman"/>
          <w:color w:val="000000" w:themeColor="text1"/>
          <w:sz w:val="24"/>
          <w:szCs w:val="24"/>
        </w:rPr>
        <w:t>Número:</w:t>
      </w:r>
      <w:r w:rsidRPr="00A513E2">
        <w:rPr>
          <w:rFonts w:ascii="Times New Roman" w:hAnsi="Times New Roman"/>
          <w:color w:val="000000" w:themeColor="text1"/>
          <w:sz w:val="24"/>
          <w:szCs w:val="24"/>
        </w:rPr>
        <w:tab/>
        <w:t xml:space="preserve">     </w:t>
      </w:r>
      <w:r w:rsidR="00991FD1">
        <w:rPr>
          <w:rFonts w:ascii="Times New Roman" w:hAnsi="Times New Roman"/>
          <w:b/>
          <w:color w:val="000000" w:themeColor="text1"/>
          <w:sz w:val="24"/>
          <w:szCs w:val="24"/>
        </w:rPr>
        <w:t xml:space="preserve">SSO </w:t>
      </w:r>
      <w:r w:rsidR="002A6A57">
        <w:rPr>
          <w:rFonts w:ascii="Times New Roman" w:hAnsi="Times New Roman"/>
          <w:b/>
          <w:color w:val="000000" w:themeColor="text1"/>
          <w:sz w:val="24"/>
          <w:szCs w:val="24"/>
        </w:rPr>
        <w:t>–</w:t>
      </w:r>
      <w:r w:rsidR="00991FD1">
        <w:rPr>
          <w:rFonts w:ascii="Times New Roman" w:hAnsi="Times New Roman"/>
          <w:b/>
          <w:color w:val="000000" w:themeColor="text1"/>
          <w:sz w:val="24"/>
          <w:szCs w:val="24"/>
        </w:rPr>
        <w:t xml:space="preserve"> </w:t>
      </w:r>
      <w:r w:rsidR="004B4C09">
        <w:rPr>
          <w:rFonts w:ascii="Times New Roman" w:hAnsi="Times New Roman"/>
          <w:b/>
          <w:color w:val="000000" w:themeColor="text1"/>
          <w:sz w:val="24"/>
          <w:szCs w:val="24"/>
        </w:rPr>
        <w:t>55</w:t>
      </w:r>
    </w:p>
    <w:p w:rsidR="009B2CF8" w:rsidRPr="00E13D4D" w:rsidRDefault="009B2CF8" w:rsidP="009B2CF8">
      <w:pPr>
        <w:pStyle w:val="Sinespaciado"/>
        <w:pBdr>
          <w:bottom w:val="single" w:sz="4" w:space="0" w:color="auto"/>
        </w:pBdr>
        <w:ind w:left="-426" w:firstLine="426"/>
        <w:rPr>
          <w:rFonts w:ascii="Times New Roman" w:hAnsi="Times New Roman"/>
          <w:color w:val="000000" w:themeColor="text1"/>
          <w:sz w:val="24"/>
          <w:szCs w:val="24"/>
        </w:rPr>
      </w:pPr>
    </w:p>
    <w:p w:rsidR="009B2CF8" w:rsidRDefault="009B2CF8" w:rsidP="009B2CF8">
      <w:pPr>
        <w:rPr>
          <w:color w:val="000000" w:themeColor="text1"/>
          <w:lang w:val="es-ES"/>
        </w:rPr>
      </w:pPr>
    </w:p>
    <w:p w:rsidR="00B81C6F" w:rsidRDefault="00B81C6F" w:rsidP="00B81C6F">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7D75EC" w:rsidRDefault="009D396B" w:rsidP="00B757A4">
      <w:p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En contestación al </w:t>
      </w:r>
      <w:r w:rsidR="00E4516B">
        <w:rPr>
          <w:rFonts w:ascii="Times New Roman" w:hAnsi="Times New Roman"/>
          <w:b/>
          <w:color w:val="000000"/>
          <w:sz w:val="24"/>
          <w:szCs w:val="24"/>
        </w:rPr>
        <w:t>Memorando Nro. GADPSDT-</w:t>
      </w:r>
      <w:r w:rsidR="00E4516B">
        <w:rPr>
          <w:rFonts w:ascii="Times New Roman" w:hAnsi="Times New Roman"/>
          <w:b/>
          <w:color w:val="000000"/>
          <w:sz w:val="24"/>
          <w:szCs w:val="24"/>
        </w:rPr>
        <w:tab/>
      </w:r>
      <w:r w:rsidR="007F7466">
        <w:rPr>
          <w:rFonts w:ascii="Times New Roman" w:hAnsi="Times New Roman"/>
          <w:b/>
          <w:color w:val="000000"/>
          <w:sz w:val="24"/>
          <w:szCs w:val="24"/>
        </w:rPr>
        <w:t>PFCAC</w:t>
      </w:r>
      <w:r w:rsidR="00E4516B">
        <w:rPr>
          <w:rFonts w:ascii="Times New Roman" w:hAnsi="Times New Roman"/>
          <w:b/>
          <w:color w:val="000000"/>
          <w:sz w:val="24"/>
          <w:szCs w:val="24"/>
        </w:rPr>
        <w:t>-2017-</w:t>
      </w:r>
      <w:r w:rsidR="00ED630D">
        <w:rPr>
          <w:rFonts w:ascii="Times New Roman" w:hAnsi="Times New Roman"/>
          <w:b/>
          <w:color w:val="000000"/>
          <w:sz w:val="24"/>
          <w:szCs w:val="24"/>
        </w:rPr>
        <w:t>1</w:t>
      </w:r>
      <w:r w:rsidR="007F7466">
        <w:rPr>
          <w:rFonts w:ascii="Times New Roman" w:hAnsi="Times New Roman"/>
          <w:b/>
          <w:color w:val="000000"/>
          <w:sz w:val="24"/>
          <w:szCs w:val="24"/>
        </w:rPr>
        <w:t>047</w:t>
      </w:r>
      <w:r w:rsidRPr="009D396B">
        <w:rPr>
          <w:rFonts w:ascii="Times New Roman" w:hAnsi="Times New Roman"/>
          <w:b/>
          <w:color w:val="000000"/>
          <w:sz w:val="24"/>
          <w:szCs w:val="24"/>
        </w:rPr>
        <w:t>-M</w:t>
      </w:r>
      <w:r>
        <w:rPr>
          <w:rFonts w:ascii="Times New Roman" w:hAnsi="Times New Roman"/>
          <w:color w:val="000000"/>
          <w:sz w:val="24"/>
          <w:szCs w:val="24"/>
        </w:rPr>
        <w:t>,</w:t>
      </w:r>
      <w:r w:rsidR="00840B06">
        <w:rPr>
          <w:rFonts w:ascii="Times New Roman" w:hAnsi="Times New Roman"/>
          <w:color w:val="000000"/>
          <w:sz w:val="24"/>
          <w:szCs w:val="24"/>
        </w:rPr>
        <w:t xml:space="preserve"> </w:t>
      </w:r>
      <w:r w:rsidR="007D75EC">
        <w:rPr>
          <w:rFonts w:ascii="Times New Roman" w:hAnsi="Times New Roman"/>
          <w:color w:val="000000"/>
          <w:sz w:val="24"/>
          <w:szCs w:val="24"/>
        </w:rPr>
        <w:t xml:space="preserve">donde solicitan se brinde apoyo técnico a la Gerencia del Proyecto Fortalecimiento de Cadena Agropecuaria del Cacao, en la Provincia de Santo Domingo de los Tsáchilas. </w:t>
      </w:r>
    </w:p>
    <w:p w:rsidR="007F7466" w:rsidRDefault="007D75EC" w:rsidP="00B757A4">
      <w:pPr>
        <w:spacing w:line="240" w:lineRule="auto"/>
        <w:jc w:val="both"/>
        <w:rPr>
          <w:rFonts w:ascii="Times New Roman" w:hAnsi="Times New Roman"/>
          <w:color w:val="000000"/>
          <w:sz w:val="24"/>
          <w:szCs w:val="24"/>
        </w:rPr>
      </w:pPr>
      <w:r>
        <w:rPr>
          <w:rFonts w:ascii="Times New Roman" w:hAnsi="Times New Roman"/>
          <w:color w:val="000000"/>
          <w:sz w:val="24"/>
          <w:szCs w:val="24"/>
        </w:rPr>
        <w:t>Adjunto</w:t>
      </w:r>
      <w:r w:rsidR="007903A7">
        <w:rPr>
          <w:rFonts w:ascii="Times New Roman" w:hAnsi="Times New Roman"/>
          <w:color w:val="000000"/>
          <w:sz w:val="24"/>
          <w:szCs w:val="24"/>
        </w:rPr>
        <w:t xml:space="preserve"> sírvase encontrar Informe </w:t>
      </w:r>
      <w:r w:rsidR="00840B06">
        <w:rPr>
          <w:rFonts w:ascii="Times New Roman" w:hAnsi="Times New Roman"/>
          <w:color w:val="000000"/>
          <w:sz w:val="24"/>
          <w:szCs w:val="24"/>
        </w:rPr>
        <w:t>Técnico</w:t>
      </w:r>
      <w:r w:rsidR="007903A7">
        <w:rPr>
          <w:rFonts w:ascii="Times New Roman" w:hAnsi="Times New Roman"/>
          <w:color w:val="000000"/>
          <w:sz w:val="24"/>
          <w:szCs w:val="24"/>
        </w:rPr>
        <w:t xml:space="preserve"> d</w:t>
      </w:r>
      <w:r>
        <w:rPr>
          <w:rFonts w:ascii="Times New Roman" w:hAnsi="Times New Roman"/>
          <w:color w:val="000000"/>
          <w:sz w:val="24"/>
          <w:szCs w:val="24"/>
        </w:rPr>
        <w:t xml:space="preserve">e Seguridad y Salud Ocupacional que tiene como finalidad dar a conocer a usted sobre los implementos de seguridad industrial que se necesita en las instalaciones de operatividad del Centro de Acopio de Cacao Provincial, ubicado en la Parroquia de Puerto Limón. </w:t>
      </w:r>
    </w:p>
    <w:p w:rsidR="00B757A4" w:rsidRDefault="00B757A4" w:rsidP="00B757A4">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w:t>
      </w:r>
      <w:r w:rsidR="00C13D68">
        <w:rPr>
          <w:rFonts w:ascii="Times New Roman" w:eastAsia="Calibri" w:hAnsi="Times New Roman" w:cs="Times New Roman"/>
          <w:b/>
          <w:sz w:val="24"/>
          <w:szCs w:val="24"/>
          <w:lang w:val="es-ES_tradnl"/>
        </w:rPr>
        <w:t xml:space="preserve">MARCO LEGAL </w:t>
      </w:r>
    </w:p>
    <w:tbl>
      <w:tblPr>
        <w:tblStyle w:val="Tabladecuadrcula1clara-nfasis52"/>
        <w:tblW w:w="0" w:type="auto"/>
        <w:tblLook w:val="04A0" w:firstRow="1" w:lastRow="0" w:firstColumn="1" w:lastColumn="0" w:noHBand="0" w:noVBand="1"/>
      </w:tblPr>
      <w:tblGrid>
        <w:gridCol w:w="8494"/>
      </w:tblGrid>
      <w:tr w:rsidR="00F86241" w:rsidTr="005E6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tcPr>
          <w:p w:rsidR="00F86241" w:rsidRPr="00F56B42" w:rsidRDefault="00F86241" w:rsidP="006D42ED">
            <w:pPr>
              <w:shd w:val="clear" w:color="auto" w:fill="FFFFFF" w:themeFill="background1"/>
              <w:jc w:val="center"/>
              <w:rPr>
                <w:rFonts w:ascii="Times New Roman" w:hAnsi="Times New Roman"/>
                <w:b w:val="0"/>
                <w:sz w:val="20"/>
                <w:szCs w:val="20"/>
                <w:lang w:val="es-ES"/>
              </w:rPr>
            </w:pPr>
            <w:r w:rsidRPr="00F56B42">
              <w:rPr>
                <w:rFonts w:ascii="Times New Roman" w:hAnsi="Times New Roman"/>
                <w:sz w:val="20"/>
                <w:szCs w:val="20"/>
                <w:lang w:val="es-ES"/>
              </w:rPr>
              <w:t xml:space="preserve">REGLAMENTO DE SEGURIDAD Y SALUD DE LOS TRABAJADORES Y MEJORAMIENTO DEL MEDIO AMBIENTE DE TRABAJO DECRETO EJECUTIVO 2393 </w:t>
            </w:r>
          </w:p>
        </w:tc>
      </w:tr>
      <w:tr w:rsidR="00F86241" w:rsidTr="005E6410">
        <w:tc>
          <w:tcPr>
            <w:cnfStyle w:val="001000000000" w:firstRow="0" w:lastRow="0" w:firstColumn="1" w:lastColumn="0" w:oddVBand="0" w:evenVBand="0" w:oddHBand="0" w:evenHBand="0" w:firstRowFirstColumn="0" w:firstRowLastColumn="0" w:lastRowFirstColumn="0" w:lastRowLastColumn="0"/>
            <w:tcW w:w="8720" w:type="dxa"/>
          </w:tcPr>
          <w:p w:rsidR="006D42ED" w:rsidRPr="00902291" w:rsidRDefault="006D42ED" w:rsidP="006D42ED">
            <w:pPr>
              <w:jc w:val="center"/>
              <w:rPr>
                <w:rFonts w:ascii="Times New Roman" w:hAnsi="Times New Roman"/>
                <w:b w:val="0"/>
                <w:sz w:val="24"/>
                <w:szCs w:val="24"/>
                <w:lang w:val="es-ES"/>
              </w:rPr>
            </w:pPr>
            <w:r>
              <w:rPr>
                <w:rFonts w:ascii="Times New Roman" w:eastAsia="Calibri" w:hAnsi="Times New Roman" w:cs="Times New Roman"/>
                <w:noProof/>
                <w:sz w:val="24"/>
                <w:szCs w:val="24"/>
                <w:lang w:val="es-ES" w:eastAsia="es-ES"/>
              </w:rPr>
              <w:drawing>
                <wp:inline distT="0" distB="0" distL="0" distR="0">
                  <wp:extent cx="5399665" cy="20478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1195" cy="2048455"/>
                          </a:xfrm>
                          <a:prstGeom prst="rect">
                            <a:avLst/>
                          </a:prstGeom>
                          <a:noFill/>
                        </pic:spPr>
                      </pic:pic>
                    </a:graphicData>
                  </a:graphic>
                </wp:inline>
              </w:drawing>
            </w:r>
          </w:p>
          <w:p w:rsidR="006D42ED" w:rsidRDefault="006D42ED" w:rsidP="006D42ED">
            <w:pPr>
              <w:rPr>
                <w:rFonts w:ascii="Times New Roman" w:eastAsia="Times New Roman" w:hAnsi="Times New Roman" w:cs="Times New Roman"/>
                <w:sz w:val="20"/>
                <w:szCs w:val="20"/>
                <w:lang w:val="es-ES"/>
              </w:rPr>
            </w:pPr>
            <w:r w:rsidRPr="00F56B42">
              <w:rPr>
                <w:rFonts w:ascii="Times New Roman" w:hAnsi="Times New Roman"/>
                <w:sz w:val="20"/>
                <w:szCs w:val="20"/>
                <w:lang w:val="es-ES"/>
              </w:rPr>
              <w:t>TITULO VI</w:t>
            </w:r>
            <w:r>
              <w:rPr>
                <w:rFonts w:ascii="Times New Roman" w:hAnsi="Times New Roman"/>
                <w:sz w:val="20"/>
                <w:szCs w:val="20"/>
                <w:lang w:val="es-ES"/>
              </w:rPr>
              <w:t xml:space="preserve"> - </w:t>
            </w:r>
            <w:r w:rsidRPr="00F56B42">
              <w:rPr>
                <w:rFonts w:ascii="Times New Roman" w:hAnsi="Times New Roman"/>
                <w:sz w:val="20"/>
                <w:szCs w:val="20"/>
                <w:lang w:val="es-ES"/>
              </w:rPr>
              <w:t>PROTECCIÓN PERSONAL</w:t>
            </w:r>
          </w:p>
          <w:p w:rsidR="00F86241" w:rsidRPr="00E844F0" w:rsidRDefault="00F86241" w:rsidP="00F86241">
            <w:pPr>
              <w:jc w:val="both"/>
              <w:rPr>
                <w:rFonts w:ascii="Times New Roman" w:eastAsia="Times New Roman" w:hAnsi="Times New Roman" w:cs="Times New Roman"/>
                <w:b w:val="0"/>
                <w:sz w:val="20"/>
                <w:szCs w:val="20"/>
              </w:rPr>
            </w:pPr>
            <w:r w:rsidRPr="00E844F0">
              <w:rPr>
                <w:rFonts w:ascii="Times New Roman" w:eastAsia="Times New Roman" w:hAnsi="Times New Roman" w:cs="Times New Roman"/>
                <w:b w:val="0"/>
                <w:sz w:val="20"/>
                <w:szCs w:val="20"/>
                <w:lang w:val="es-ES"/>
              </w:rPr>
              <w:t>A</w:t>
            </w:r>
            <w:r w:rsidRPr="00E844F0">
              <w:rPr>
                <w:rFonts w:ascii="Times New Roman" w:eastAsia="Times New Roman" w:hAnsi="Times New Roman" w:cs="Times New Roman"/>
                <w:b w:val="0"/>
                <w:spacing w:val="-1"/>
                <w:sz w:val="20"/>
                <w:szCs w:val="20"/>
                <w:lang w:val="es-ES"/>
              </w:rPr>
              <w:t>r</w:t>
            </w:r>
            <w:r w:rsidR="005306D3" w:rsidRPr="00E844F0">
              <w:rPr>
                <w:rFonts w:ascii="Times New Roman" w:eastAsia="Times New Roman" w:hAnsi="Times New Roman" w:cs="Times New Roman"/>
                <w:b w:val="0"/>
                <w:sz w:val="20"/>
                <w:szCs w:val="20"/>
                <w:lang w:val="es-ES"/>
              </w:rPr>
              <w:t xml:space="preserve">t. 175.- </w:t>
            </w:r>
            <w:r w:rsidRPr="00E844F0">
              <w:rPr>
                <w:rFonts w:ascii="Times New Roman" w:eastAsia="Times New Roman" w:hAnsi="Times New Roman" w:cs="Times New Roman"/>
                <w:b w:val="0"/>
                <w:spacing w:val="2"/>
                <w:sz w:val="20"/>
                <w:szCs w:val="20"/>
              </w:rPr>
              <w:t>Disposiciones Generales</w:t>
            </w:r>
          </w:p>
          <w:p w:rsidR="00F86241" w:rsidRPr="00E844F0" w:rsidRDefault="00F86241" w:rsidP="00F86241">
            <w:pPr>
              <w:rPr>
                <w:rFonts w:ascii="Times New Roman" w:eastAsia="Times New Roman" w:hAnsi="Times New Roman" w:cs="Times New Roman"/>
                <w:b w:val="0"/>
                <w:sz w:val="20"/>
                <w:szCs w:val="20"/>
              </w:rPr>
            </w:pPr>
            <w:r w:rsidRPr="00E844F0">
              <w:rPr>
                <w:rFonts w:ascii="Times New Roman" w:eastAsia="Times New Roman" w:hAnsi="Times New Roman" w:cs="Times New Roman"/>
                <w:b w:val="0"/>
                <w:sz w:val="20"/>
                <w:szCs w:val="20"/>
              </w:rPr>
              <w:t>A</w:t>
            </w:r>
            <w:r w:rsidRPr="00E844F0">
              <w:rPr>
                <w:rFonts w:ascii="Times New Roman" w:eastAsia="Times New Roman" w:hAnsi="Times New Roman" w:cs="Times New Roman"/>
                <w:b w:val="0"/>
                <w:spacing w:val="-1"/>
                <w:sz w:val="20"/>
                <w:szCs w:val="20"/>
              </w:rPr>
              <w:t>r</w:t>
            </w:r>
            <w:r w:rsidRPr="00E844F0">
              <w:rPr>
                <w:rFonts w:ascii="Times New Roman" w:eastAsia="Times New Roman" w:hAnsi="Times New Roman" w:cs="Times New Roman"/>
                <w:b w:val="0"/>
                <w:sz w:val="20"/>
                <w:szCs w:val="20"/>
              </w:rPr>
              <w:t>t. 176.</w:t>
            </w:r>
            <w:r w:rsidR="005306D3" w:rsidRPr="00E844F0">
              <w:rPr>
                <w:rFonts w:ascii="Times New Roman" w:eastAsia="Times New Roman" w:hAnsi="Times New Roman" w:cs="Times New Roman"/>
                <w:b w:val="0"/>
                <w:sz w:val="20"/>
                <w:szCs w:val="20"/>
              </w:rPr>
              <w:t xml:space="preserve">- </w:t>
            </w:r>
            <w:r w:rsidRPr="00E844F0">
              <w:rPr>
                <w:rFonts w:ascii="Times New Roman" w:eastAsia="Times New Roman" w:hAnsi="Times New Roman" w:cs="Times New Roman"/>
                <w:b w:val="0"/>
                <w:sz w:val="20"/>
                <w:szCs w:val="20"/>
              </w:rPr>
              <w:t xml:space="preserve"> </w:t>
            </w:r>
            <w:r w:rsidRPr="00E844F0">
              <w:rPr>
                <w:rFonts w:ascii="Times New Roman" w:eastAsia="Times New Roman" w:hAnsi="Times New Roman" w:cs="Times New Roman"/>
                <w:b w:val="0"/>
                <w:spacing w:val="1"/>
                <w:sz w:val="20"/>
                <w:szCs w:val="20"/>
              </w:rPr>
              <w:t>R</w:t>
            </w:r>
            <w:r w:rsidRPr="00E844F0">
              <w:rPr>
                <w:rFonts w:ascii="Times New Roman" w:eastAsia="Times New Roman" w:hAnsi="Times New Roman" w:cs="Times New Roman"/>
                <w:b w:val="0"/>
                <w:sz w:val="20"/>
                <w:szCs w:val="20"/>
              </w:rPr>
              <w:t>opa de Trabajo</w:t>
            </w:r>
          </w:p>
          <w:p w:rsidR="005306D3" w:rsidRPr="00E844F0" w:rsidRDefault="005306D3" w:rsidP="00F86241">
            <w:pPr>
              <w:rPr>
                <w:rFonts w:ascii="Times New Roman" w:hAnsi="Times New Roman"/>
                <w:b w:val="0"/>
                <w:sz w:val="20"/>
                <w:szCs w:val="20"/>
                <w:lang w:val="es-ES"/>
              </w:rPr>
            </w:pPr>
            <w:r w:rsidRPr="00E844F0">
              <w:rPr>
                <w:rFonts w:ascii="Times New Roman" w:hAnsi="Times New Roman"/>
                <w:b w:val="0"/>
                <w:sz w:val="20"/>
                <w:szCs w:val="20"/>
                <w:lang w:val="es-ES"/>
              </w:rPr>
              <w:t>Art. 177.- Protección del cráneo</w:t>
            </w:r>
          </w:p>
          <w:p w:rsidR="005C38AC" w:rsidRPr="00E844F0" w:rsidRDefault="005306D3" w:rsidP="00F86241">
            <w:pPr>
              <w:rPr>
                <w:rFonts w:ascii="Times New Roman" w:hAnsi="Times New Roman"/>
                <w:b w:val="0"/>
                <w:sz w:val="20"/>
                <w:szCs w:val="20"/>
                <w:lang w:val="es-ES"/>
              </w:rPr>
            </w:pPr>
            <w:r w:rsidRPr="00E844F0">
              <w:rPr>
                <w:rFonts w:ascii="Times New Roman" w:hAnsi="Times New Roman"/>
                <w:b w:val="0"/>
                <w:sz w:val="20"/>
                <w:szCs w:val="20"/>
                <w:lang w:val="es-ES"/>
              </w:rPr>
              <w:t xml:space="preserve">Art. 178.- Protección de cara y ojos  </w:t>
            </w:r>
          </w:p>
          <w:p w:rsidR="005306D3" w:rsidRPr="00E844F0" w:rsidRDefault="005306D3" w:rsidP="00F86241">
            <w:pPr>
              <w:rPr>
                <w:rFonts w:ascii="Times New Roman" w:hAnsi="Times New Roman"/>
                <w:b w:val="0"/>
                <w:sz w:val="20"/>
                <w:szCs w:val="20"/>
                <w:lang w:val="es-ES"/>
              </w:rPr>
            </w:pPr>
            <w:r w:rsidRPr="00E844F0">
              <w:rPr>
                <w:rFonts w:ascii="Times New Roman" w:hAnsi="Times New Roman"/>
                <w:b w:val="0"/>
                <w:sz w:val="20"/>
                <w:szCs w:val="20"/>
                <w:lang w:val="es-ES"/>
              </w:rPr>
              <w:t xml:space="preserve">Art. 179.- Protección Auditiva </w:t>
            </w:r>
          </w:p>
          <w:p w:rsidR="005306D3" w:rsidRPr="00E844F0" w:rsidRDefault="005306D3" w:rsidP="00F86241">
            <w:pPr>
              <w:rPr>
                <w:rFonts w:ascii="Times New Roman" w:hAnsi="Times New Roman"/>
                <w:b w:val="0"/>
                <w:sz w:val="20"/>
                <w:szCs w:val="20"/>
                <w:lang w:val="es-ES"/>
              </w:rPr>
            </w:pPr>
            <w:r w:rsidRPr="00E844F0">
              <w:rPr>
                <w:rFonts w:ascii="Times New Roman" w:hAnsi="Times New Roman"/>
                <w:b w:val="0"/>
                <w:sz w:val="20"/>
                <w:szCs w:val="20"/>
                <w:lang w:val="es-ES"/>
              </w:rPr>
              <w:t xml:space="preserve">Art. 180.- Protección de vías respiratorias </w:t>
            </w:r>
          </w:p>
          <w:p w:rsidR="005306D3" w:rsidRPr="00E844F0" w:rsidRDefault="005306D3" w:rsidP="00F86241">
            <w:pPr>
              <w:rPr>
                <w:rFonts w:ascii="Times New Roman" w:hAnsi="Times New Roman"/>
                <w:b w:val="0"/>
                <w:sz w:val="20"/>
                <w:szCs w:val="20"/>
                <w:lang w:val="es-ES"/>
              </w:rPr>
            </w:pPr>
            <w:r w:rsidRPr="00E844F0">
              <w:rPr>
                <w:rFonts w:ascii="Times New Roman" w:hAnsi="Times New Roman"/>
                <w:b w:val="0"/>
                <w:sz w:val="20"/>
                <w:szCs w:val="20"/>
                <w:lang w:val="es-ES"/>
              </w:rPr>
              <w:lastRenderedPageBreak/>
              <w:t xml:space="preserve">Art. 181.- Protección de las extremidades superiores </w:t>
            </w:r>
          </w:p>
          <w:p w:rsidR="005306D3" w:rsidRPr="00F56B42" w:rsidRDefault="005306D3" w:rsidP="00F56B42">
            <w:pPr>
              <w:rPr>
                <w:rFonts w:ascii="Times New Roman" w:hAnsi="Times New Roman"/>
                <w:b w:val="0"/>
                <w:sz w:val="20"/>
                <w:szCs w:val="20"/>
                <w:lang w:val="es-ES"/>
              </w:rPr>
            </w:pPr>
            <w:r w:rsidRPr="00E844F0">
              <w:rPr>
                <w:rFonts w:ascii="Times New Roman" w:hAnsi="Times New Roman"/>
                <w:b w:val="0"/>
                <w:sz w:val="20"/>
                <w:szCs w:val="20"/>
                <w:lang w:val="es-ES"/>
              </w:rPr>
              <w:t>Art. 182.- Protección de las extremidades inferiores</w:t>
            </w:r>
            <w:r w:rsidRPr="00F56B42">
              <w:rPr>
                <w:rFonts w:ascii="Times New Roman" w:hAnsi="Times New Roman"/>
                <w:sz w:val="20"/>
                <w:szCs w:val="20"/>
                <w:lang w:val="es-ES"/>
              </w:rPr>
              <w:t xml:space="preserve"> </w:t>
            </w:r>
          </w:p>
        </w:tc>
      </w:tr>
    </w:tbl>
    <w:p w:rsidR="005E6410" w:rsidRPr="005E6410" w:rsidRDefault="00E844F0" w:rsidP="005E6410">
      <w:pPr>
        <w:rPr>
          <w:rFonts w:eastAsiaTheme="minorHAnsi"/>
          <w:lang w:eastAsia="en-US"/>
        </w:rPr>
      </w:pPr>
      <w:r>
        <w:rPr>
          <w:rFonts w:eastAsiaTheme="minorHAnsi"/>
          <w:noProof/>
          <w:lang w:val="es-ES" w:eastAsia="es-ES"/>
        </w:rPr>
        <w:lastRenderedPageBreak/>
        <mc:AlternateContent>
          <mc:Choice Requires="wps">
            <w:drawing>
              <wp:anchor distT="0" distB="0" distL="114300" distR="114300" simplePos="0" relativeHeight="251722752" behindDoc="0" locked="0" layoutInCell="1" allowOverlap="1">
                <wp:simplePos x="0" y="0"/>
                <wp:positionH relativeFrom="column">
                  <wp:posOffset>1245235</wp:posOffset>
                </wp:positionH>
                <wp:positionV relativeFrom="paragraph">
                  <wp:posOffset>231775</wp:posOffset>
                </wp:positionV>
                <wp:extent cx="4465320" cy="1598930"/>
                <wp:effectExtent l="67945" t="69850" r="67310" b="64770"/>
                <wp:wrapNone/>
                <wp:docPr id="1537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5320" cy="1598930"/>
                        </a:xfrm>
                        <a:prstGeom prst="roundRect">
                          <a:avLst>
                            <a:gd name="adj" fmla="val 16667"/>
                          </a:avLst>
                        </a:prstGeom>
                        <a:solidFill>
                          <a:schemeClr val="accent6">
                            <a:lumMod val="100000"/>
                            <a:lumOff val="0"/>
                          </a:schemeClr>
                        </a:solidFill>
                        <a:ln w="127000" cmpd="dbl">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16A2E" w:rsidRDefault="00D16A2E" w:rsidP="005E6410">
                            <w:pPr>
                              <w:autoSpaceDE w:val="0"/>
                              <w:autoSpaceDN w:val="0"/>
                              <w:adjustRightInd w:val="0"/>
                              <w:spacing w:after="0" w:line="360" w:lineRule="auto"/>
                              <w:jc w:val="center"/>
                              <w:rPr>
                                <w:rFonts w:ascii="Times New Roman" w:hAnsi="Times New Roman" w:cs="Times New Roman"/>
                                <w:b/>
                                <w:bCs/>
                                <w:sz w:val="24"/>
                                <w:szCs w:val="24"/>
                              </w:rPr>
                            </w:pPr>
                            <w:r w:rsidRPr="007C5C74">
                              <w:rPr>
                                <w:rFonts w:ascii="Times New Roman" w:hAnsi="Times New Roman" w:cs="Times New Roman"/>
                                <w:b/>
                                <w:bCs/>
                                <w:sz w:val="24"/>
                                <w:szCs w:val="24"/>
                              </w:rPr>
                              <w:t xml:space="preserve">REGLAMENTO DE SEGURIDAD Y SALUD DE LOS TRABAJADORES Y MEJORAMIENTO DEL MEDIO AMBIENTE DE TRABAJO </w:t>
                            </w:r>
                          </w:p>
                          <w:p w:rsidR="00D16A2E" w:rsidRPr="007C5C74" w:rsidRDefault="00D16A2E" w:rsidP="005E6410">
                            <w:pPr>
                              <w:autoSpaceDE w:val="0"/>
                              <w:autoSpaceDN w:val="0"/>
                              <w:adjustRightInd w:val="0"/>
                              <w:spacing w:after="0" w:line="360" w:lineRule="auto"/>
                              <w:jc w:val="center"/>
                              <w:rPr>
                                <w:rFonts w:ascii="Times New Roman" w:hAnsi="Times New Roman" w:cs="Times New Roman"/>
                                <w:b/>
                                <w:bCs/>
                                <w:sz w:val="24"/>
                                <w:szCs w:val="24"/>
                              </w:rPr>
                            </w:pPr>
                          </w:p>
                          <w:p w:rsidR="00D16A2E" w:rsidRPr="007C5C74" w:rsidRDefault="00D16A2E" w:rsidP="005E6410">
                            <w:pPr>
                              <w:autoSpaceDE w:val="0"/>
                              <w:autoSpaceDN w:val="0"/>
                              <w:adjustRightInd w:val="0"/>
                              <w:spacing w:after="0" w:line="360" w:lineRule="auto"/>
                              <w:jc w:val="right"/>
                              <w:rPr>
                                <w:rFonts w:ascii="Times New Roman" w:hAnsi="Times New Roman" w:cs="Times New Roman"/>
                                <w:b/>
                                <w:bCs/>
                                <w:sz w:val="24"/>
                                <w:szCs w:val="24"/>
                              </w:rPr>
                            </w:pPr>
                            <w:r w:rsidRPr="007C5C74">
                              <w:rPr>
                                <w:rFonts w:ascii="Times New Roman" w:hAnsi="Times New Roman" w:cs="Times New Roman"/>
                                <w:b/>
                                <w:bCs/>
                                <w:sz w:val="24"/>
                                <w:szCs w:val="24"/>
                              </w:rPr>
                              <w:t>DECRETO EJECUTIVO 2393</w:t>
                            </w:r>
                          </w:p>
                          <w:p w:rsidR="00D16A2E" w:rsidRDefault="00D16A2E" w:rsidP="005E6410">
                            <w:pPr>
                              <w:tabs>
                                <w:tab w:val="left" w:pos="3526"/>
                              </w:tabs>
                              <w:jc w:val="both"/>
                              <w:rPr>
                                <w:rFonts w:ascii="Times New Roman" w:hAnsi="Times New Roman" w:cs="Times New Roman"/>
                                <w:noProof/>
                                <w:sz w:val="24"/>
                                <w:szCs w:val="24"/>
                              </w:rPr>
                            </w:pPr>
                          </w:p>
                          <w:p w:rsidR="00D16A2E" w:rsidRDefault="00D16A2E" w:rsidP="005E64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98.05pt;margin-top:18.25pt;width:351.6pt;height:125.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" fillcolor="#f79646 [3209]" strokecolor="#f79646 [3209]" strokeweight="10pt">
                <v:stroke linestyle="thinThin"/>
                <v:shadow color="#868686"/>
                <v:textbox>
                  <w:txbxContent>
                    <w:p w:rsidR="00D16A2E" w:rsidRDefault="00D16A2E" w:rsidP="005E6410">
                      <w:pPr>
                        <w:autoSpaceDE w:val="0"/>
                        <w:autoSpaceDN w:val="0"/>
                        <w:adjustRightInd w:val="0"/>
                        <w:spacing w:after="0" w:line="360" w:lineRule="auto"/>
                        <w:jc w:val="center"/>
                        <w:rPr>
                          <w:rFonts w:ascii="Times New Roman" w:hAnsi="Times New Roman" w:cs="Times New Roman"/>
                          <w:b/>
                          <w:bCs/>
                          <w:sz w:val="24"/>
                          <w:szCs w:val="24"/>
                        </w:rPr>
                      </w:pPr>
                      <w:r w:rsidRPr="007C5C74">
                        <w:rPr>
                          <w:rFonts w:ascii="Times New Roman" w:hAnsi="Times New Roman" w:cs="Times New Roman"/>
                          <w:b/>
                          <w:bCs/>
                          <w:sz w:val="24"/>
                          <w:szCs w:val="24"/>
                        </w:rPr>
                        <w:t xml:space="preserve">REGLAMENTO DE SEGURIDAD Y SALUD DE LOS TRABAJADORES Y MEJORAMIENTO DEL MEDIO AMBIENTE DE TRABAJO </w:t>
                      </w:r>
                    </w:p>
                    <w:p w:rsidR="00D16A2E" w:rsidRPr="007C5C74" w:rsidRDefault="00D16A2E" w:rsidP="005E6410">
                      <w:pPr>
                        <w:autoSpaceDE w:val="0"/>
                        <w:autoSpaceDN w:val="0"/>
                        <w:adjustRightInd w:val="0"/>
                        <w:spacing w:after="0" w:line="360" w:lineRule="auto"/>
                        <w:jc w:val="center"/>
                        <w:rPr>
                          <w:rFonts w:ascii="Times New Roman" w:hAnsi="Times New Roman" w:cs="Times New Roman"/>
                          <w:b/>
                          <w:bCs/>
                          <w:sz w:val="24"/>
                          <w:szCs w:val="24"/>
                        </w:rPr>
                      </w:pPr>
                    </w:p>
                    <w:p w:rsidR="00D16A2E" w:rsidRPr="007C5C74" w:rsidRDefault="00D16A2E" w:rsidP="005E6410">
                      <w:pPr>
                        <w:autoSpaceDE w:val="0"/>
                        <w:autoSpaceDN w:val="0"/>
                        <w:adjustRightInd w:val="0"/>
                        <w:spacing w:after="0" w:line="360" w:lineRule="auto"/>
                        <w:jc w:val="right"/>
                        <w:rPr>
                          <w:rFonts w:ascii="Times New Roman" w:hAnsi="Times New Roman" w:cs="Times New Roman"/>
                          <w:b/>
                          <w:bCs/>
                          <w:sz w:val="24"/>
                          <w:szCs w:val="24"/>
                        </w:rPr>
                      </w:pPr>
                      <w:r w:rsidRPr="007C5C74">
                        <w:rPr>
                          <w:rFonts w:ascii="Times New Roman" w:hAnsi="Times New Roman" w:cs="Times New Roman"/>
                          <w:b/>
                          <w:bCs/>
                          <w:sz w:val="24"/>
                          <w:szCs w:val="24"/>
                        </w:rPr>
                        <w:t>DECRETO EJECUTIVO 2393</w:t>
                      </w:r>
                    </w:p>
                    <w:p w:rsidR="00D16A2E" w:rsidRDefault="00D16A2E" w:rsidP="005E6410">
                      <w:pPr>
                        <w:tabs>
                          <w:tab w:val="left" w:pos="3526"/>
                        </w:tabs>
                        <w:jc w:val="both"/>
                        <w:rPr>
                          <w:rFonts w:ascii="Times New Roman" w:hAnsi="Times New Roman" w:cs="Times New Roman"/>
                          <w:noProof/>
                          <w:sz w:val="24"/>
                          <w:szCs w:val="24"/>
                        </w:rPr>
                      </w:pPr>
                    </w:p>
                    <w:p w:rsidR="00D16A2E" w:rsidRDefault="00D16A2E" w:rsidP="005E6410"/>
                  </w:txbxContent>
                </v:textbox>
              </v:roundrect>
            </w:pict>
          </mc:Fallback>
        </mc:AlternateContent>
      </w:r>
      <w:r w:rsidR="005E6410" w:rsidRPr="005E6410">
        <w:rPr>
          <w:rFonts w:eastAsiaTheme="minorHAnsi"/>
          <w:noProof/>
          <w:lang w:val="es-ES" w:eastAsia="es-ES"/>
        </w:rPr>
        <w:drawing>
          <wp:inline distT="0" distB="0" distL="0" distR="0">
            <wp:extent cx="1328238" cy="2394857"/>
            <wp:effectExtent l="19050" t="0" r="5262" b="0"/>
            <wp:docPr id="13210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l="45875" t="19780" r="40508" b="26374"/>
                    <a:stretch>
                      <a:fillRect/>
                    </a:stretch>
                  </pic:blipFill>
                  <pic:spPr bwMode="auto">
                    <a:xfrm>
                      <a:off x="0" y="0"/>
                      <a:ext cx="1341530" cy="2418823"/>
                    </a:xfrm>
                    <a:prstGeom prst="rect">
                      <a:avLst/>
                    </a:prstGeom>
                    <a:noFill/>
                    <a:ln w="9525">
                      <a:noFill/>
                      <a:miter lim="800000"/>
                      <a:headEnd/>
                      <a:tailEnd/>
                    </a:ln>
                  </pic:spPr>
                </pic:pic>
              </a:graphicData>
            </a:graphic>
          </wp:inline>
        </w:drawing>
      </w:r>
    </w:p>
    <w:p w:rsidR="005E6410" w:rsidRPr="005E6410" w:rsidRDefault="005E6410" w:rsidP="005E6410">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r w:rsidRPr="005E6410">
        <w:rPr>
          <w:rFonts w:ascii="Times New Roman" w:eastAsiaTheme="minorHAnsi" w:hAnsi="Times New Roman" w:cs="Times New Roman"/>
          <w:b/>
          <w:bCs/>
          <w:sz w:val="24"/>
          <w:szCs w:val="24"/>
          <w:lang w:eastAsia="en-US"/>
        </w:rPr>
        <w:t>CAPÍTULO VI</w:t>
      </w:r>
    </w:p>
    <w:p w:rsidR="005E6410" w:rsidRPr="005E6410" w:rsidRDefault="005E6410" w:rsidP="005E6410">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r w:rsidRPr="005E6410">
        <w:rPr>
          <w:rFonts w:ascii="Times New Roman" w:eastAsiaTheme="minorHAnsi" w:hAnsi="Times New Roman" w:cs="Times New Roman"/>
          <w:b/>
          <w:bCs/>
          <w:sz w:val="24"/>
          <w:szCs w:val="24"/>
          <w:lang w:eastAsia="en-US"/>
        </w:rPr>
        <w:t>SEÑALIZACIÓN DE SEGURIDAD.- NORMAS GENERALES</w:t>
      </w:r>
    </w:p>
    <w:p w:rsidR="005E6410" w:rsidRPr="005E6410" w:rsidRDefault="005E6410" w:rsidP="005E6410">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5E6410" w:rsidRPr="005E6410" w:rsidRDefault="005E6410" w:rsidP="005E6410">
      <w:pPr>
        <w:autoSpaceDE w:val="0"/>
        <w:autoSpaceDN w:val="0"/>
        <w:adjustRightInd w:val="0"/>
        <w:spacing w:after="0" w:line="240" w:lineRule="auto"/>
        <w:rPr>
          <w:rFonts w:ascii="Times New Roman" w:eastAsiaTheme="minorHAnsi" w:hAnsi="Times New Roman" w:cs="Times New Roman"/>
          <w:b/>
          <w:bCs/>
          <w:sz w:val="24"/>
          <w:szCs w:val="24"/>
          <w:lang w:eastAsia="en-US"/>
        </w:rPr>
      </w:pPr>
      <w:r w:rsidRPr="005E6410">
        <w:rPr>
          <w:rFonts w:ascii="Times New Roman" w:eastAsiaTheme="minorHAnsi" w:hAnsi="Times New Roman" w:cs="Times New Roman"/>
          <w:b/>
          <w:bCs/>
          <w:sz w:val="24"/>
          <w:szCs w:val="24"/>
          <w:lang w:eastAsia="en-US"/>
        </w:rPr>
        <w:t>Art. 164. OBJETO</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b/>
          <w:sz w:val="24"/>
          <w:szCs w:val="24"/>
          <w:lang w:eastAsia="en-US"/>
        </w:rPr>
        <w:t>l.</w:t>
      </w:r>
      <w:r w:rsidRPr="005E6410">
        <w:rPr>
          <w:rFonts w:ascii="Times New Roman" w:eastAsiaTheme="minorHAnsi" w:hAnsi="Times New Roman" w:cs="Times New Roman"/>
          <w:sz w:val="24"/>
          <w:szCs w:val="24"/>
          <w:lang w:eastAsia="en-US"/>
        </w:rPr>
        <w:t xml:space="preserve"> La señalización de seguridad se establecerá en orden a indicar la existencia de riesgos y medidas a adoptar ante los mismos, y determinar el emplazamiento de dispositivos y equipos de seguridad y demás medios de protección.</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b/>
          <w:sz w:val="24"/>
          <w:szCs w:val="24"/>
          <w:lang w:eastAsia="en-US"/>
        </w:rPr>
        <w:t>2.</w:t>
      </w:r>
      <w:r w:rsidRPr="005E6410">
        <w:rPr>
          <w:rFonts w:ascii="Times New Roman" w:eastAsiaTheme="minorHAnsi" w:hAnsi="Times New Roman" w:cs="Times New Roman"/>
          <w:sz w:val="24"/>
          <w:szCs w:val="24"/>
          <w:lang w:eastAsia="en-US"/>
        </w:rPr>
        <w:t xml:space="preserve"> La señalización de seguridad no sustituirá en ningún caso a la adopción obligatoria de las medidas preventivas, colectivas o personales necesarias para la eliminación de los riesgos existentes, sino que serán complementarias a las mismas.</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b/>
          <w:sz w:val="24"/>
          <w:szCs w:val="24"/>
          <w:lang w:eastAsia="en-US"/>
        </w:rPr>
        <w:t>3.</w:t>
      </w:r>
      <w:r w:rsidRPr="005E6410">
        <w:rPr>
          <w:rFonts w:ascii="Times New Roman" w:eastAsiaTheme="minorHAnsi" w:hAnsi="Times New Roman" w:cs="Times New Roman"/>
          <w:sz w:val="24"/>
          <w:szCs w:val="24"/>
          <w:lang w:eastAsia="en-US"/>
        </w:rPr>
        <w:t xml:space="preserve"> La señalización de seguridad se empleará de forma tal que el riesgo que indica sea fácilmente advertido o identificado.</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Su emplazamiento se realizará:</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a) Solamente en los casos en que su presencia se considere necesaria.</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b) En los sitios más propicios</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c) En posición destacada.</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d) De forma que contraste perfectamente con el medio ambiente que la rodea, pudiendo enmarcarse para este fin con otros colores que refuercen su visibilidad.</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b/>
          <w:sz w:val="24"/>
          <w:szCs w:val="24"/>
          <w:lang w:val="es-ES_tradnl" w:eastAsia="en-US"/>
        </w:rPr>
      </w:pPr>
      <w:r w:rsidRPr="005E6410">
        <w:rPr>
          <w:rFonts w:ascii="Times New Roman" w:eastAsiaTheme="minorHAnsi" w:hAnsi="Times New Roman" w:cs="Times New Roman"/>
          <w:b/>
          <w:sz w:val="24"/>
          <w:szCs w:val="24"/>
          <w:lang w:eastAsia="en-US"/>
        </w:rPr>
        <w:t>4.</w:t>
      </w:r>
      <w:r w:rsidRPr="005E6410">
        <w:rPr>
          <w:rFonts w:ascii="Times New Roman" w:eastAsiaTheme="minorHAnsi" w:hAnsi="Times New Roman" w:cs="Times New Roman"/>
          <w:sz w:val="24"/>
          <w:szCs w:val="24"/>
          <w:lang w:eastAsia="en-US"/>
        </w:rPr>
        <w:t xml:space="preserve"> Los elementos componentes de la señalización de seguridad se mantendrán en buen estado de utilización y conservación.</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b/>
          <w:sz w:val="24"/>
          <w:szCs w:val="24"/>
          <w:lang w:eastAsia="en-US"/>
        </w:rPr>
        <w:t>5.</w:t>
      </w:r>
      <w:r w:rsidRPr="005E6410">
        <w:rPr>
          <w:rFonts w:ascii="Times New Roman" w:eastAsiaTheme="minorHAnsi" w:hAnsi="Times New Roman" w:cs="Times New Roman"/>
          <w:sz w:val="24"/>
          <w:szCs w:val="24"/>
          <w:lang w:eastAsia="en-US"/>
        </w:rPr>
        <w:t xml:space="preserve"> Todo el personal será instruido acerca de la existencia, situación y significado de la señalización de seguridad empleada en el centro de trabajo, sobre todo en el caso en que se utilicen señales especiales.</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b/>
          <w:sz w:val="24"/>
          <w:szCs w:val="24"/>
          <w:lang w:eastAsia="en-US"/>
        </w:rPr>
        <w:t>6.</w:t>
      </w:r>
      <w:r w:rsidRPr="005E6410">
        <w:rPr>
          <w:rFonts w:ascii="Times New Roman" w:eastAsiaTheme="minorHAnsi" w:hAnsi="Times New Roman" w:cs="Times New Roman"/>
          <w:sz w:val="24"/>
          <w:szCs w:val="24"/>
          <w:lang w:eastAsia="en-US"/>
        </w:rPr>
        <w:t xml:space="preserve"> La señalización de seguridad se basará en los siguientes criterios:</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a) Se usarán con preferencia los símbolos evitando, en general, la utilización de palabras escritas.</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b/>
          <w:sz w:val="24"/>
          <w:szCs w:val="24"/>
          <w:lang w:val="es-ES_tradnl" w:eastAsia="en-US"/>
        </w:rPr>
      </w:pPr>
      <w:r w:rsidRPr="005E6410">
        <w:rPr>
          <w:rFonts w:ascii="Times New Roman" w:eastAsiaTheme="minorHAnsi" w:hAnsi="Times New Roman" w:cs="Times New Roman"/>
          <w:sz w:val="24"/>
          <w:szCs w:val="24"/>
          <w:lang w:eastAsia="en-US"/>
        </w:rPr>
        <w:t>b) Los símbolos, formas y colores deben sujetarse a las disposiciones de las normas del Instituto Ecuatoriano de Normalización y en su defecto se utilizarán aquellos con significado internacional.</w:t>
      </w:r>
    </w:p>
    <w:p w:rsidR="005E6410" w:rsidRPr="005E6410" w:rsidRDefault="005E6410" w:rsidP="005E6410">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5E6410" w:rsidRPr="005E6410" w:rsidRDefault="005E6410" w:rsidP="005E6410">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5E6410" w:rsidRDefault="005E6410" w:rsidP="005E6410">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5E6410" w:rsidRDefault="005E6410" w:rsidP="005E6410">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5E6410" w:rsidRDefault="005E6410" w:rsidP="005E6410">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5E6410" w:rsidRPr="005E6410" w:rsidRDefault="005E6410" w:rsidP="005E6410">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r w:rsidRPr="005E6410">
        <w:rPr>
          <w:rFonts w:ascii="Times New Roman" w:eastAsiaTheme="minorHAnsi" w:hAnsi="Times New Roman" w:cs="Times New Roman"/>
          <w:b/>
          <w:bCs/>
          <w:sz w:val="24"/>
          <w:szCs w:val="24"/>
          <w:lang w:eastAsia="en-US"/>
        </w:rPr>
        <w:t>CAPÍTULO VIII</w:t>
      </w:r>
    </w:p>
    <w:p w:rsidR="005E6410" w:rsidRPr="005E6410" w:rsidRDefault="005E6410" w:rsidP="005E6410">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r w:rsidRPr="005E6410">
        <w:rPr>
          <w:rFonts w:ascii="Times New Roman" w:eastAsiaTheme="minorHAnsi" w:hAnsi="Times New Roman" w:cs="Times New Roman"/>
          <w:b/>
          <w:bCs/>
          <w:sz w:val="24"/>
          <w:szCs w:val="24"/>
          <w:lang w:eastAsia="en-US"/>
        </w:rPr>
        <w:t>SEÑALES DE SEGURIDAD</w:t>
      </w:r>
    </w:p>
    <w:p w:rsidR="005E6410" w:rsidRPr="005E6410" w:rsidRDefault="005E6410" w:rsidP="005E6410">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5E6410" w:rsidRPr="005E6410" w:rsidRDefault="005E6410" w:rsidP="005E6410">
      <w:pPr>
        <w:autoSpaceDE w:val="0"/>
        <w:autoSpaceDN w:val="0"/>
        <w:adjustRightInd w:val="0"/>
        <w:spacing w:after="0" w:line="240" w:lineRule="auto"/>
        <w:rPr>
          <w:rFonts w:ascii="Times New Roman" w:eastAsiaTheme="minorHAnsi" w:hAnsi="Times New Roman" w:cs="Times New Roman"/>
          <w:b/>
          <w:bCs/>
          <w:sz w:val="24"/>
          <w:szCs w:val="24"/>
          <w:lang w:eastAsia="en-US"/>
        </w:rPr>
      </w:pPr>
      <w:r w:rsidRPr="005E6410">
        <w:rPr>
          <w:rFonts w:ascii="Times New Roman" w:eastAsiaTheme="minorHAnsi" w:hAnsi="Times New Roman" w:cs="Times New Roman"/>
          <w:b/>
          <w:bCs/>
          <w:sz w:val="24"/>
          <w:szCs w:val="24"/>
          <w:lang w:eastAsia="en-US"/>
        </w:rPr>
        <w:t>Art. 169. CLASIFICACIÓN DE LAS SEÑALES</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1. Las señales se clasifican por grupos en:</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b/>
          <w:sz w:val="24"/>
          <w:szCs w:val="24"/>
          <w:lang w:eastAsia="en-US"/>
        </w:rPr>
      </w:pPr>
      <w:r w:rsidRPr="005E6410">
        <w:rPr>
          <w:rFonts w:ascii="Times New Roman" w:eastAsiaTheme="minorHAnsi" w:hAnsi="Times New Roman" w:cs="Times New Roman"/>
          <w:b/>
          <w:sz w:val="24"/>
          <w:szCs w:val="24"/>
          <w:lang w:eastAsia="en-US"/>
        </w:rPr>
        <w:t>a) Señales de prohibición (S.P.)</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Serán de forma circular y el color base de las mismas será el rojo.</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En un círculo central, sobre fondo blanco se dibujará, en negro, el símbolo de lo que se prohibe.</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b/>
          <w:sz w:val="24"/>
          <w:szCs w:val="24"/>
          <w:lang w:eastAsia="en-US"/>
        </w:rPr>
      </w:pPr>
      <w:r w:rsidRPr="005E6410">
        <w:rPr>
          <w:rFonts w:ascii="Times New Roman" w:eastAsiaTheme="minorHAnsi" w:hAnsi="Times New Roman" w:cs="Times New Roman"/>
          <w:b/>
          <w:sz w:val="24"/>
          <w:szCs w:val="24"/>
          <w:lang w:eastAsia="en-US"/>
        </w:rPr>
        <w:t>b) Señales de obligación (S.O.)</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Serán de forma circular con fondo azul oscuro y un reborde en color blanco. Sobre el fondo azul, en blanco, el símbolo que exprese la obligación de cumplir.</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b/>
          <w:sz w:val="24"/>
          <w:szCs w:val="24"/>
          <w:lang w:eastAsia="en-US"/>
        </w:rPr>
      </w:pPr>
      <w:r w:rsidRPr="005E6410">
        <w:rPr>
          <w:rFonts w:ascii="Times New Roman" w:eastAsiaTheme="minorHAnsi" w:hAnsi="Times New Roman" w:cs="Times New Roman"/>
          <w:b/>
          <w:sz w:val="24"/>
          <w:szCs w:val="24"/>
          <w:lang w:eastAsia="en-US"/>
        </w:rPr>
        <w:t>c) Señales de prevención o advertencia (S.A.)</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Estarán constituidas por un triángulo equilátero y llevarán un borde exterior en color negro. El fondo del triángulo será de color amarillo, sobre el que se dibujará, en negro el símbolo del riesgo que se avisa.</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5E6410" w:rsidRPr="005E6410" w:rsidRDefault="005E6410" w:rsidP="005E6410">
      <w:pPr>
        <w:spacing w:line="240" w:lineRule="auto"/>
        <w:jc w:val="both"/>
        <w:rPr>
          <w:rFonts w:ascii="Times New Roman" w:eastAsiaTheme="minorHAnsi" w:hAnsi="Times New Roman" w:cs="Times New Roman"/>
          <w:b/>
          <w:sz w:val="24"/>
          <w:szCs w:val="24"/>
          <w:lang w:eastAsia="en-US"/>
        </w:rPr>
      </w:pPr>
      <w:r w:rsidRPr="005E6410">
        <w:rPr>
          <w:rFonts w:ascii="Times New Roman" w:eastAsiaTheme="minorHAnsi" w:hAnsi="Times New Roman" w:cs="Times New Roman"/>
          <w:b/>
          <w:sz w:val="24"/>
          <w:szCs w:val="24"/>
          <w:lang w:eastAsia="en-US"/>
        </w:rPr>
        <w:t>d) Señales de información (S.I.)</w:t>
      </w:r>
    </w:p>
    <w:p w:rsidR="005E6410" w:rsidRPr="005E6410" w:rsidRDefault="005E6410" w:rsidP="005E6410">
      <w:pPr>
        <w:spacing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Serán de forma cuadrada o rectangular. El color del fondo será verde llevando de forma especial un reborde blanco a todo lo largo del perímetro. El símbolo se inscribe en blanco y colocado en el centro de la señal.</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Las flechas indicadoras se pondrán siempre en la dirección correcta, para lo cual podrá preverse el que sean desmontables para su colocación en varias posiciones.</w:t>
      </w: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5E6410" w:rsidRPr="005E6410" w:rsidRDefault="005E6410" w:rsidP="005E641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E6410">
        <w:rPr>
          <w:rFonts w:ascii="Times New Roman" w:eastAsiaTheme="minorHAnsi" w:hAnsi="Times New Roman" w:cs="Times New Roman"/>
          <w:sz w:val="24"/>
          <w:szCs w:val="24"/>
          <w:lang w:eastAsia="en-US"/>
        </w:rPr>
        <w:t>Las señales se reconocerán por un código compuesto por las siglas del grupo a que pertenezcan, las de propia designación de la señal y un número de orden correlativo.</w:t>
      </w:r>
    </w:p>
    <w:p w:rsidR="005E6410" w:rsidRDefault="005E6410" w:rsidP="00902291">
      <w:pPr>
        <w:jc w:val="both"/>
        <w:rPr>
          <w:rFonts w:ascii="Times New Roman" w:hAnsi="Times New Roman" w:cs="Times New Roman"/>
          <w:sz w:val="24"/>
          <w:szCs w:val="24"/>
          <w:lang w:val="es-ES"/>
        </w:rPr>
      </w:pPr>
    </w:p>
    <w:p w:rsidR="005E6410" w:rsidRDefault="005E6410" w:rsidP="00902291">
      <w:pPr>
        <w:jc w:val="both"/>
        <w:rPr>
          <w:rFonts w:ascii="Times New Roman" w:hAnsi="Times New Roman" w:cs="Times New Roman"/>
          <w:sz w:val="24"/>
          <w:szCs w:val="24"/>
          <w:lang w:val="es-ES"/>
        </w:rPr>
      </w:pPr>
    </w:p>
    <w:p w:rsidR="005E6410" w:rsidRDefault="005E6410" w:rsidP="00902291">
      <w:pPr>
        <w:jc w:val="both"/>
        <w:rPr>
          <w:rFonts w:ascii="Times New Roman" w:hAnsi="Times New Roman" w:cs="Times New Roman"/>
          <w:sz w:val="24"/>
          <w:szCs w:val="24"/>
          <w:lang w:val="es-ES"/>
        </w:rPr>
      </w:pPr>
    </w:p>
    <w:p w:rsidR="005E6410" w:rsidRDefault="005E6410" w:rsidP="00902291">
      <w:pPr>
        <w:jc w:val="both"/>
        <w:rPr>
          <w:rFonts w:ascii="Times New Roman" w:hAnsi="Times New Roman" w:cs="Times New Roman"/>
          <w:sz w:val="24"/>
          <w:szCs w:val="24"/>
          <w:lang w:val="es-ES"/>
        </w:rPr>
      </w:pPr>
    </w:p>
    <w:p w:rsidR="005E6410" w:rsidRDefault="005E6410" w:rsidP="00902291">
      <w:pPr>
        <w:jc w:val="both"/>
        <w:rPr>
          <w:rFonts w:ascii="Times New Roman" w:hAnsi="Times New Roman" w:cs="Times New Roman"/>
          <w:sz w:val="24"/>
          <w:szCs w:val="24"/>
          <w:lang w:val="es-ES"/>
        </w:rPr>
      </w:pPr>
    </w:p>
    <w:p w:rsidR="005E6410" w:rsidRDefault="005E6410" w:rsidP="00902291">
      <w:pPr>
        <w:jc w:val="both"/>
        <w:rPr>
          <w:rFonts w:ascii="Times New Roman" w:hAnsi="Times New Roman" w:cs="Times New Roman"/>
          <w:sz w:val="24"/>
          <w:szCs w:val="24"/>
          <w:lang w:val="es-ES"/>
        </w:rPr>
      </w:pPr>
    </w:p>
    <w:p w:rsidR="005E6410" w:rsidRDefault="005E6410" w:rsidP="00902291">
      <w:pPr>
        <w:jc w:val="both"/>
        <w:rPr>
          <w:rFonts w:ascii="Times New Roman" w:hAnsi="Times New Roman" w:cs="Times New Roman"/>
          <w:sz w:val="24"/>
          <w:szCs w:val="24"/>
          <w:lang w:val="es-ES"/>
        </w:rPr>
      </w:pPr>
    </w:p>
    <w:p w:rsidR="005E6410" w:rsidRDefault="005E6410" w:rsidP="00902291">
      <w:pPr>
        <w:jc w:val="both"/>
        <w:rPr>
          <w:rFonts w:ascii="Times New Roman" w:hAnsi="Times New Roman" w:cs="Times New Roman"/>
          <w:sz w:val="24"/>
          <w:szCs w:val="24"/>
          <w:lang w:val="es-ES"/>
        </w:rPr>
      </w:pPr>
    </w:p>
    <w:p w:rsidR="005E6410" w:rsidRDefault="005E6410" w:rsidP="00902291">
      <w:pPr>
        <w:jc w:val="both"/>
        <w:rPr>
          <w:rFonts w:ascii="Times New Roman" w:hAnsi="Times New Roman" w:cs="Times New Roman"/>
          <w:sz w:val="24"/>
          <w:szCs w:val="24"/>
          <w:lang w:val="es-ES"/>
        </w:rPr>
      </w:pPr>
    </w:p>
    <w:tbl>
      <w:tblPr>
        <w:tblStyle w:val="Tabladecuadrcula1clara-nfasis61"/>
        <w:tblW w:w="0" w:type="auto"/>
        <w:tblLook w:val="04A0" w:firstRow="1" w:lastRow="0" w:firstColumn="1" w:lastColumn="0" w:noHBand="0" w:noVBand="1"/>
      </w:tblPr>
      <w:tblGrid>
        <w:gridCol w:w="8494"/>
      </w:tblGrid>
      <w:tr w:rsidR="005E6410"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tcPr>
          <w:p w:rsidR="005E6410" w:rsidRPr="00F56B42" w:rsidRDefault="005E6410" w:rsidP="00B74A36">
            <w:pPr>
              <w:jc w:val="center"/>
              <w:rPr>
                <w:rFonts w:ascii="Times New Roman" w:hAnsi="Times New Roman"/>
                <w:b w:val="0"/>
                <w:color w:val="FFFFFF" w:themeColor="background1"/>
                <w:sz w:val="20"/>
                <w:szCs w:val="20"/>
                <w:lang w:val="es-ES"/>
              </w:rPr>
            </w:pPr>
            <w:r w:rsidRPr="00F56B42">
              <w:rPr>
                <w:rFonts w:ascii="Times New Roman" w:hAnsi="Times New Roman"/>
                <w:sz w:val="20"/>
                <w:szCs w:val="20"/>
                <w:lang w:val="es-ES"/>
              </w:rPr>
              <w:t>REGLAMENTO DEL SEGURO GENERAL DE RIESGOS DEL TRABAJO RESOLUCIÓN NRO. C.D. 513</w:t>
            </w:r>
          </w:p>
          <w:p w:rsidR="005E6410" w:rsidRPr="00F56B42" w:rsidRDefault="005E6410" w:rsidP="00B74A36">
            <w:pPr>
              <w:jc w:val="center"/>
              <w:rPr>
                <w:rFonts w:ascii="Times New Roman" w:hAnsi="Times New Roman"/>
                <w:b w:val="0"/>
                <w:sz w:val="20"/>
                <w:szCs w:val="20"/>
                <w:lang w:val="es-ES"/>
              </w:rPr>
            </w:pPr>
            <w:r w:rsidRPr="00F56B42">
              <w:rPr>
                <w:rFonts w:ascii="Times New Roman" w:hAnsi="Times New Roman"/>
                <w:sz w:val="20"/>
                <w:szCs w:val="20"/>
                <w:lang w:val="es-ES"/>
              </w:rPr>
              <w:t>Capitulo III</w:t>
            </w:r>
          </w:p>
          <w:p w:rsidR="005E6410" w:rsidRPr="00F56B42" w:rsidRDefault="005E6410" w:rsidP="00B74A36">
            <w:pPr>
              <w:jc w:val="center"/>
              <w:rPr>
                <w:rFonts w:ascii="Times New Roman" w:hAnsi="Times New Roman"/>
                <w:b w:val="0"/>
                <w:sz w:val="20"/>
                <w:szCs w:val="20"/>
                <w:lang w:val="es-ES"/>
              </w:rPr>
            </w:pPr>
            <w:r w:rsidRPr="00F56B42">
              <w:rPr>
                <w:rFonts w:ascii="Times New Roman" w:hAnsi="Times New Roman"/>
                <w:sz w:val="20"/>
                <w:szCs w:val="20"/>
                <w:lang w:val="es-ES"/>
              </w:rPr>
              <w:t>DEL ACCIDENTE DE TRABAJO</w:t>
            </w:r>
          </w:p>
        </w:tc>
      </w:tr>
      <w:tr w:rsidR="005E6410" w:rsidTr="00B74A36">
        <w:tc>
          <w:tcPr>
            <w:cnfStyle w:val="001000000000" w:firstRow="0" w:lastRow="0" w:firstColumn="1" w:lastColumn="0" w:oddVBand="0" w:evenVBand="0" w:oddHBand="0" w:evenHBand="0" w:firstRowFirstColumn="0" w:firstRowLastColumn="0" w:lastRowFirstColumn="0" w:lastRowLastColumn="0"/>
            <w:tcW w:w="8645" w:type="dxa"/>
          </w:tcPr>
          <w:p w:rsidR="005E6410" w:rsidRPr="00F56B42" w:rsidRDefault="005E6410" w:rsidP="00B74A36">
            <w:pPr>
              <w:jc w:val="both"/>
              <w:rPr>
                <w:rFonts w:ascii="Times New Roman" w:hAnsi="Times New Roman"/>
                <w:b w:val="0"/>
                <w:sz w:val="20"/>
                <w:szCs w:val="20"/>
                <w:lang w:val="es-ES"/>
              </w:rPr>
            </w:pPr>
            <w:r w:rsidRPr="00F56B42">
              <w:rPr>
                <w:rFonts w:ascii="Times New Roman" w:hAnsi="Times New Roman" w:cs="Times New Roman"/>
                <w:sz w:val="20"/>
                <w:szCs w:val="20"/>
              </w:rPr>
              <w:t xml:space="preserve">Art. 11.- </w:t>
            </w:r>
            <w:r w:rsidRPr="009827F3">
              <w:rPr>
                <w:rFonts w:ascii="Times New Roman" w:hAnsi="Times New Roman" w:cs="Times New Roman"/>
                <w:sz w:val="20"/>
                <w:szCs w:val="20"/>
              </w:rPr>
              <w:t>Accidente de Trabajo.-</w:t>
            </w:r>
            <w:r w:rsidRPr="00F56B42">
              <w:rPr>
                <w:rFonts w:ascii="Times New Roman" w:hAnsi="Times New Roman" w:cs="Times New Roman"/>
                <w:sz w:val="20"/>
                <w:szCs w:val="20"/>
              </w:rPr>
              <w:t xml:space="preserve"> </w:t>
            </w:r>
            <w:r w:rsidRPr="00F56B42">
              <w:rPr>
                <w:rFonts w:ascii="Times New Roman" w:hAnsi="Times New Roman"/>
                <w:sz w:val="20"/>
                <w:szCs w:val="20"/>
                <w:lang w:val="es-ES"/>
              </w:rPr>
              <w:t>Es todo suceso imprevisto y repentino que sobrevenga por causa, consecuencia o con ocasión del trabajo  originado por  la  actividad laboral  relacionada con el puesto  de  trabajo, que  ocasione  en  el  afiliado  lesión  corporal  o  perturbación funcional, una incapacidad, o la muerte inmediata o posterior.</w:t>
            </w:r>
          </w:p>
        </w:tc>
      </w:tr>
    </w:tbl>
    <w:p w:rsidR="005E6410" w:rsidRDefault="005E6410" w:rsidP="005E6410">
      <w:pPr>
        <w:spacing w:line="240" w:lineRule="auto"/>
        <w:jc w:val="center"/>
        <w:rPr>
          <w:rFonts w:ascii="Times New Roman" w:hAnsi="Times New Roman"/>
          <w:b/>
          <w:sz w:val="24"/>
          <w:szCs w:val="24"/>
          <w:lang w:val="es-ES"/>
        </w:rPr>
      </w:pPr>
    </w:p>
    <w:tbl>
      <w:tblPr>
        <w:tblStyle w:val="Tabladecuadrcula1clara-nfasis33"/>
        <w:tblW w:w="0" w:type="auto"/>
        <w:tblLook w:val="04A0" w:firstRow="1" w:lastRow="0" w:firstColumn="1" w:lastColumn="0" w:noHBand="0" w:noVBand="1"/>
      </w:tblPr>
      <w:tblGrid>
        <w:gridCol w:w="8494"/>
      </w:tblGrid>
      <w:tr w:rsidR="005E6410"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tcPr>
          <w:p w:rsidR="005E6410" w:rsidRPr="00F4118E" w:rsidRDefault="005E6410" w:rsidP="00B74A36">
            <w:pPr>
              <w:pStyle w:val="Sinespaciado"/>
              <w:jc w:val="center"/>
              <w:rPr>
                <w:rFonts w:ascii="Times New Roman" w:hAnsi="Times New Roman"/>
                <w:sz w:val="20"/>
                <w:szCs w:val="20"/>
              </w:rPr>
            </w:pPr>
            <w:r w:rsidRPr="00F4118E">
              <w:rPr>
                <w:rFonts w:ascii="Times New Roman" w:hAnsi="Times New Roman"/>
                <w:sz w:val="20"/>
                <w:szCs w:val="20"/>
              </w:rPr>
              <w:t xml:space="preserve">REGLAMENTO INTERNO DE SEGURIDAD Y SALUD OCUPACIONAL DEL </w:t>
            </w:r>
          </w:p>
          <w:p w:rsidR="005E6410" w:rsidRPr="00F4118E" w:rsidRDefault="005E6410" w:rsidP="00B74A36">
            <w:pPr>
              <w:pStyle w:val="Sinespaciado"/>
              <w:jc w:val="center"/>
              <w:rPr>
                <w:rFonts w:ascii="Times New Roman" w:hAnsi="Times New Roman"/>
                <w:b w:val="0"/>
                <w:sz w:val="20"/>
                <w:szCs w:val="20"/>
              </w:rPr>
            </w:pPr>
            <w:r w:rsidRPr="00F4118E">
              <w:rPr>
                <w:rFonts w:ascii="Times New Roman" w:hAnsi="Times New Roman"/>
                <w:sz w:val="20"/>
                <w:szCs w:val="20"/>
              </w:rPr>
              <w:t>GOBIERNO AUTONOMO DESCENTRALIZADO PROVINCIAL DE SANTO DOMINGO DE LOS TSACHILAS</w:t>
            </w:r>
          </w:p>
        </w:tc>
      </w:tr>
      <w:tr w:rsidR="005E6410" w:rsidTr="00B74A36">
        <w:tc>
          <w:tcPr>
            <w:cnfStyle w:val="001000000000" w:firstRow="0" w:lastRow="0" w:firstColumn="1" w:lastColumn="0" w:oddVBand="0" w:evenVBand="0" w:oddHBand="0" w:evenHBand="0" w:firstRowFirstColumn="0" w:firstRowLastColumn="0" w:lastRowFirstColumn="0" w:lastRowLastColumn="0"/>
            <w:tcW w:w="8645" w:type="dxa"/>
          </w:tcPr>
          <w:p w:rsidR="005E6410" w:rsidRPr="00F4118E" w:rsidRDefault="005E6410" w:rsidP="00B74A36">
            <w:pPr>
              <w:pStyle w:val="Sinespaciado"/>
              <w:jc w:val="center"/>
              <w:rPr>
                <w:rFonts w:ascii="Times New Roman" w:hAnsi="Times New Roman"/>
                <w:sz w:val="20"/>
                <w:szCs w:val="20"/>
              </w:rPr>
            </w:pPr>
            <w:r w:rsidRPr="00F4118E">
              <w:rPr>
                <w:rFonts w:ascii="Times New Roman" w:hAnsi="Times New Roman"/>
                <w:sz w:val="20"/>
                <w:szCs w:val="20"/>
              </w:rPr>
              <w:t>CAPITULO I - DISPOSICIONES REGLAMENTARIAS</w:t>
            </w:r>
          </w:p>
          <w:p w:rsidR="005E6410" w:rsidRPr="00F4118E" w:rsidRDefault="005E6410" w:rsidP="00B74A36">
            <w:pPr>
              <w:pStyle w:val="Sinespaciado"/>
              <w:jc w:val="both"/>
              <w:rPr>
                <w:rStyle w:val="Textoennegrita"/>
                <w:rFonts w:ascii="Times New Roman" w:hAnsi="Times New Roman"/>
                <w:sz w:val="20"/>
                <w:szCs w:val="20"/>
              </w:rPr>
            </w:pPr>
            <w:r w:rsidRPr="00553FEA">
              <w:rPr>
                <w:rStyle w:val="Textoennegrita"/>
                <w:rFonts w:ascii="Times New Roman" w:hAnsi="Times New Roman"/>
                <w:b/>
                <w:sz w:val="20"/>
                <w:szCs w:val="20"/>
              </w:rPr>
              <w:t>Art. 1.-</w:t>
            </w:r>
            <w:r w:rsidRPr="00F4118E">
              <w:rPr>
                <w:rStyle w:val="Textoennegrita"/>
                <w:rFonts w:ascii="Times New Roman" w:hAnsi="Times New Roman"/>
                <w:sz w:val="20"/>
                <w:szCs w:val="20"/>
              </w:rPr>
              <w:t xml:space="preserve"> Por mandato Constitucional y Legal, el </w:t>
            </w:r>
            <w:r w:rsidRPr="00F4118E">
              <w:rPr>
                <w:rStyle w:val="Textoennegrita"/>
                <w:rFonts w:ascii="Times New Roman" w:hAnsi="Times New Roman"/>
                <w:i/>
                <w:sz w:val="20"/>
                <w:szCs w:val="20"/>
              </w:rPr>
              <w:t>Gobierno Autónomo Descentralizado Provincial de Santo Domingo de los Tsáchilas</w:t>
            </w:r>
            <w:r w:rsidRPr="00F4118E">
              <w:rPr>
                <w:rStyle w:val="Textoennegrita"/>
                <w:rFonts w:ascii="Times New Roman" w:hAnsi="Times New Roman"/>
                <w:sz w:val="20"/>
                <w:szCs w:val="20"/>
              </w:rPr>
              <w:t>, está obligado a otorgar a sus Servidores Públicos (Empleados y Trabajadores), las correspondientes condiciones de seguridad que eviten el peligro para su salud o su vida, para lo cual organizará adecuados programas de prevención de riesgos profesionales y les instruirá sobre ellos, velando por su acatamiento, además adoptará medidas laborales seguras tendientes a cumplir con las recomendaciones emitidas por las autoridades competentes.</w:t>
            </w:r>
          </w:p>
          <w:p w:rsidR="005E6410" w:rsidRPr="00F4118E" w:rsidRDefault="005E6410" w:rsidP="00B74A36">
            <w:pPr>
              <w:pStyle w:val="Sinespaciado"/>
              <w:jc w:val="both"/>
              <w:rPr>
                <w:rStyle w:val="Textoennegrita"/>
                <w:rFonts w:ascii="Times New Roman" w:hAnsi="Times New Roman"/>
                <w:sz w:val="20"/>
                <w:szCs w:val="20"/>
              </w:rPr>
            </w:pPr>
          </w:p>
          <w:p w:rsidR="005E6410" w:rsidRPr="00F4118E" w:rsidRDefault="005E6410" w:rsidP="00B74A36">
            <w:pPr>
              <w:pStyle w:val="Sinespaciado"/>
              <w:jc w:val="both"/>
              <w:rPr>
                <w:rStyle w:val="Textoennegrita"/>
                <w:rFonts w:ascii="Times New Roman" w:hAnsi="Times New Roman"/>
                <w:sz w:val="20"/>
                <w:szCs w:val="20"/>
              </w:rPr>
            </w:pPr>
            <w:r w:rsidRPr="00553FEA">
              <w:rPr>
                <w:rStyle w:val="Textoennegrita"/>
                <w:rFonts w:ascii="Times New Roman" w:hAnsi="Times New Roman"/>
                <w:b/>
                <w:sz w:val="20"/>
                <w:szCs w:val="20"/>
              </w:rPr>
              <w:t>Art. 2.-</w:t>
            </w:r>
            <w:r w:rsidRPr="00F4118E">
              <w:rPr>
                <w:rStyle w:val="Textoennegrita"/>
                <w:rFonts w:ascii="Times New Roman" w:hAnsi="Times New Roman"/>
                <w:sz w:val="20"/>
                <w:szCs w:val="20"/>
              </w:rPr>
              <w:t xml:space="preserve"> </w:t>
            </w:r>
            <w:r w:rsidRPr="00F4118E">
              <w:rPr>
                <w:rStyle w:val="Textoennegrita"/>
                <w:rFonts w:ascii="Times New Roman" w:hAnsi="Times New Roman"/>
                <w:i/>
                <w:sz w:val="20"/>
                <w:szCs w:val="20"/>
              </w:rPr>
              <w:t>Las disposiciones del presente Reglamento, son complementarias a las leyes, normas y reglamentos generales y específicos vigentes en el país en materia de Seguridad y Salud, las que regirán para todos los Servidores Públicos (Empleados y Trabajadores) del Gobierno Autónomo Descentralizado Provincial de Santo Domingo de los Tsáchilas, incluidos los proveedores, contratistas, pasantes y visitantes</w:t>
            </w:r>
            <w:r w:rsidRPr="00F4118E">
              <w:rPr>
                <w:rStyle w:val="Textoennegrita"/>
                <w:rFonts w:ascii="Times New Roman" w:hAnsi="Times New Roman"/>
                <w:sz w:val="20"/>
                <w:szCs w:val="20"/>
              </w:rPr>
              <w:t>; cumpliendo con la legislación nacional y de manera especial con el perfil que determine las exigencias del puesto del trabajo.</w:t>
            </w:r>
          </w:p>
          <w:p w:rsidR="005E6410" w:rsidRPr="00F4118E" w:rsidRDefault="005E6410" w:rsidP="00B74A36">
            <w:pPr>
              <w:pStyle w:val="Sinespaciado"/>
              <w:jc w:val="both"/>
              <w:rPr>
                <w:rStyle w:val="Textoennegrita"/>
                <w:rFonts w:ascii="Times New Roman" w:hAnsi="Times New Roman"/>
                <w:sz w:val="20"/>
                <w:szCs w:val="20"/>
              </w:rPr>
            </w:pPr>
          </w:p>
          <w:p w:rsidR="005E6410" w:rsidRDefault="005E6410" w:rsidP="00B74A36">
            <w:pPr>
              <w:pStyle w:val="Sinespaciado"/>
              <w:jc w:val="both"/>
              <w:rPr>
                <w:rStyle w:val="Textoennegrita"/>
                <w:rFonts w:ascii="Times New Roman" w:hAnsi="Times New Roman"/>
                <w:sz w:val="20"/>
                <w:szCs w:val="20"/>
              </w:rPr>
            </w:pPr>
            <w:r w:rsidRPr="00F4118E">
              <w:rPr>
                <w:rStyle w:val="Textoennegrita"/>
                <w:rFonts w:ascii="Times New Roman" w:hAnsi="Times New Roman"/>
                <w:sz w:val="20"/>
                <w:szCs w:val="20"/>
              </w:rPr>
              <w:t>Para efectos de este Reglamento la palabra GAD Provincial, comprenderá a la parte empleadora ENTIDAD PÚBLICA y la palabra Servidores Públicos (Empleados y Trabajadores) a todos y cada uno de los funcionarios del GAD Provincial,</w:t>
            </w:r>
            <w:r w:rsidRPr="00F4118E">
              <w:rPr>
                <w:rStyle w:val="Textoennegrita"/>
                <w:rFonts w:ascii="Times New Roman" w:hAnsi="Times New Roman"/>
                <w:i/>
                <w:sz w:val="20"/>
                <w:szCs w:val="20"/>
              </w:rPr>
              <w:t xml:space="preserve"> proveedores, contratistas, pasantes y visitantes, a quienes no tienen relación de dependencia con el GAD Provincial.</w:t>
            </w:r>
            <w:r w:rsidRPr="00F4118E">
              <w:rPr>
                <w:rStyle w:val="Textoennegrita"/>
                <w:rFonts w:ascii="Times New Roman" w:hAnsi="Times New Roman"/>
                <w:sz w:val="20"/>
                <w:szCs w:val="20"/>
              </w:rPr>
              <w:t xml:space="preserve"> </w:t>
            </w:r>
          </w:p>
          <w:p w:rsidR="00AF4D34" w:rsidRDefault="00AF4D34" w:rsidP="00B74A36">
            <w:pPr>
              <w:pStyle w:val="Sinespaciado"/>
              <w:jc w:val="both"/>
              <w:rPr>
                <w:rStyle w:val="Textoennegrita"/>
                <w:rFonts w:ascii="Times New Roman" w:hAnsi="Times New Roman"/>
                <w:sz w:val="20"/>
                <w:szCs w:val="20"/>
              </w:rPr>
            </w:pPr>
          </w:p>
          <w:p w:rsidR="00AF4D34" w:rsidRPr="00553FEA" w:rsidRDefault="00AF4D34" w:rsidP="00AF4D34">
            <w:pPr>
              <w:jc w:val="center"/>
              <w:rPr>
                <w:rStyle w:val="Textoennegrita"/>
                <w:rFonts w:ascii="Times New Roman" w:hAnsi="Times New Roman"/>
                <w:b/>
                <w:bCs/>
                <w:i/>
                <w:sz w:val="20"/>
                <w:szCs w:val="20"/>
              </w:rPr>
            </w:pPr>
            <w:r w:rsidRPr="00553FEA">
              <w:rPr>
                <w:rStyle w:val="Textoennegrita"/>
                <w:rFonts w:ascii="Times New Roman" w:hAnsi="Times New Roman"/>
                <w:b/>
                <w:sz w:val="20"/>
                <w:szCs w:val="20"/>
              </w:rPr>
              <w:t>CAPÍTULO VI DE LA SEÑALIZACIÓN DE SEGURIDAD DISPOSICIONES</w:t>
            </w:r>
          </w:p>
          <w:p w:rsidR="004C1901" w:rsidRPr="00553FEA" w:rsidRDefault="00AF4D34" w:rsidP="004C1901">
            <w:pPr>
              <w:pStyle w:val="Sinespaciado"/>
              <w:jc w:val="both"/>
              <w:rPr>
                <w:rStyle w:val="Textoennegrita"/>
                <w:rFonts w:ascii="Times New Roman" w:hAnsi="Times New Roman"/>
                <w:sz w:val="20"/>
                <w:szCs w:val="20"/>
              </w:rPr>
            </w:pPr>
            <w:r w:rsidRPr="00553FEA">
              <w:rPr>
                <w:rStyle w:val="Textoennegrita"/>
                <w:rFonts w:ascii="Times New Roman" w:hAnsi="Times New Roman"/>
                <w:b/>
                <w:sz w:val="20"/>
                <w:szCs w:val="20"/>
              </w:rPr>
              <w:t>Art 94.-</w:t>
            </w:r>
            <w:r w:rsidRPr="00553FEA">
              <w:rPr>
                <w:rStyle w:val="Textoennegrita"/>
                <w:rFonts w:ascii="Times New Roman" w:hAnsi="Times New Roman"/>
                <w:sz w:val="20"/>
                <w:szCs w:val="20"/>
              </w:rPr>
              <w:t xml:space="preserve"> </w:t>
            </w:r>
            <w:r w:rsidR="004C1901" w:rsidRPr="00553FEA">
              <w:rPr>
                <w:rStyle w:val="Textoennegrita"/>
                <w:rFonts w:ascii="Times New Roman" w:hAnsi="Times New Roman"/>
                <w:sz w:val="20"/>
                <w:szCs w:val="20"/>
              </w:rPr>
              <w:t>Se establecerá el sistema de Señalización de Seguridad y Salud en el GAD Provincial, conforme lo establece la norma INEN 439 Señales y Símbolos de Seguridad.</w:t>
            </w:r>
          </w:p>
          <w:p w:rsidR="004C1901" w:rsidRPr="00553FEA" w:rsidRDefault="004C1901" w:rsidP="004C1901">
            <w:pPr>
              <w:pStyle w:val="Sinespaciado"/>
              <w:jc w:val="both"/>
              <w:rPr>
                <w:rStyle w:val="Textoennegrita"/>
                <w:rFonts w:ascii="Times New Roman" w:hAnsi="Times New Roman"/>
                <w:sz w:val="20"/>
                <w:szCs w:val="20"/>
              </w:rPr>
            </w:pPr>
          </w:p>
          <w:p w:rsidR="004C1901" w:rsidRPr="00553FEA" w:rsidRDefault="004C1901" w:rsidP="004C1901">
            <w:pPr>
              <w:pStyle w:val="Sinespaciado"/>
              <w:numPr>
                <w:ilvl w:val="0"/>
                <w:numId w:val="41"/>
              </w:numPr>
              <w:jc w:val="both"/>
              <w:rPr>
                <w:rStyle w:val="Textoennegrita"/>
                <w:rFonts w:ascii="Times New Roman" w:hAnsi="Times New Roman"/>
                <w:sz w:val="20"/>
                <w:szCs w:val="20"/>
              </w:rPr>
            </w:pPr>
            <w:r w:rsidRPr="00553FEA">
              <w:rPr>
                <w:rStyle w:val="Textoennegrita"/>
                <w:rFonts w:ascii="Times New Roman" w:hAnsi="Times New Roman"/>
                <w:sz w:val="20"/>
                <w:szCs w:val="20"/>
              </w:rPr>
              <w:t>La Analista de Seguridad y Salud Ocupacional, deberá identificar las necesidades de señalización y coordinar la implementación de la señalización adecuada en sitios visibles en los puestos de trabajo y áreas que sea necesario.</w:t>
            </w:r>
          </w:p>
          <w:p w:rsidR="004C1901" w:rsidRPr="00553FEA" w:rsidRDefault="004C1901" w:rsidP="004C1901">
            <w:pPr>
              <w:pStyle w:val="Sinespaciado"/>
              <w:numPr>
                <w:ilvl w:val="0"/>
                <w:numId w:val="41"/>
              </w:numPr>
              <w:jc w:val="both"/>
              <w:rPr>
                <w:rStyle w:val="Textoennegrita"/>
                <w:rFonts w:ascii="Times New Roman" w:hAnsi="Times New Roman"/>
                <w:sz w:val="20"/>
                <w:szCs w:val="20"/>
              </w:rPr>
            </w:pPr>
            <w:r w:rsidRPr="00553FEA">
              <w:rPr>
                <w:rStyle w:val="Textoennegrita"/>
                <w:rFonts w:ascii="Times New Roman" w:hAnsi="Times New Roman"/>
                <w:sz w:val="20"/>
                <w:szCs w:val="20"/>
              </w:rPr>
              <w:t>Los carteles de seguridad deberán ser respetados por todo el personal sea administrativo, operativo, permanente y ocasional.</w:t>
            </w:r>
          </w:p>
          <w:p w:rsidR="004C1901" w:rsidRPr="00553FEA" w:rsidRDefault="004C1901" w:rsidP="004C1901">
            <w:pPr>
              <w:pStyle w:val="Sinespaciado"/>
              <w:numPr>
                <w:ilvl w:val="0"/>
                <w:numId w:val="41"/>
              </w:numPr>
              <w:jc w:val="both"/>
              <w:rPr>
                <w:rStyle w:val="Textoennegrita"/>
                <w:rFonts w:ascii="Times New Roman" w:hAnsi="Times New Roman"/>
                <w:bCs/>
                <w:sz w:val="20"/>
                <w:szCs w:val="20"/>
              </w:rPr>
            </w:pPr>
            <w:r w:rsidRPr="00553FEA">
              <w:rPr>
                <w:rStyle w:val="Textoennegrita"/>
                <w:rFonts w:ascii="Times New Roman" w:hAnsi="Times New Roman"/>
                <w:sz w:val="20"/>
                <w:szCs w:val="20"/>
              </w:rPr>
              <w:t xml:space="preserve">En los carteles se usaran símbolos evitando palabras escritas preferentemente. </w:t>
            </w:r>
          </w:p>
          <w:p w:rsidR="00AF4D34" w:rsidRPr="00972D9E" w:rsidRDefault="00AF4D34" w:rsidP="004C1901">
            <w:pPr>
              <w:jc w:val="both"/>
              <w:rPr>
                <w:rFonts w:ascii="Times New Roman" w:hAnsi="Times New Roman"/>
                <w:b w:val="0"/>
                <w:bCs w:val="0"/>
                <w:i/>
                <w:sz w:val="20"/>
                <w:szCs w:val="20"/>
              </w:rPr>
            </w:pPr>
          </w:p>
        </w:tc>
      </w:tr>
    </w:tbl>
    <w:p w:rsidR="005E6410" w:rsidRDefault="005E6410" w:rsidP="005E6410">
      <w:pPr>
        <w:jc w:val="both"/>
        <w:rPr>
          <w:rFonts w:ascii="Times New Roman" w:hAnsi="Times New Roman" w:cs="Times New Roman"/>
          <w:sz w:val="24"/>
          <w:szCs w:val="24"/>
          <w:lang w:val="es-ES"/>
        </w:rPr>
      </w:pPr>
    </w:p>
    <w:p w:rsidR="004C1901" w:rsidRDefault="004C1901" w:rsidP="005E6410">
      <w:pPr>
        <w:jc w:val="both"/>
        <w:rPr>
          <w:rFonts w:ascii="Times New Roman" w:hAnsi="Times New Roman" w:cs="Times New Roman"/>
          <w:sz w:val="24"/>
          <w:szCs w:val="24"/>
          <w:lang w:val="es-ES"/>
        </w:rPr>
      </w:pPr>
    </w:p>
    <w:p w:rsidR="00553FEA" w:rsidRDefault="00553FEA" w:rsidP="005E6410">
      <w:pPr>
        <w:jc w:val="both"/>
        <w:rPr>
          <w:rFonts w:ascii="Times New Roman" w:hAnsi="Times New Roman" w:cs="Times New Roman"/>
          <w:sz w:val="24"/>
          <w:szCs w:val="24"/>
          <w:lang w:val="es-ES"/>
        </w:rPr>
      </w:pPr>
    </w:p>
    <w:p w:rsidR="00553FEA" w:rsidRDefault="00553FEA" w:rsidP="005E6410">
      <w:pPr>
        <w:jc w:val="both"/>
        <w:rPr>
          <w:rFonts w:ascii="Times New Roman" w:hAnsi="Times New Roman" w:cs="Times New Roman"/>
          <w:sz w:val="24"/>
          <w:szCs w:val="24"/>
          <w:lang w:val="es-ES"/>
        </w:rPr>
      </w:pPr>
    </w:p>
    <w:p w:rsidR="004C1901" w:rsidRDefault="004C1901" w:rsidP="005E6410">
      <w:pPr>
        <w:jc w:val="both"/>
        <w:rPr>
          <w:rFonts w:ascii="Times New Roman" w:hAnsi="Times New Roman" w:cs="Times New Roman"/>
          <w:sz w:val="24"/>
          <w:szCs w:val="24"/>
          <w:lang w:val="es-ES"/>
        </w:rPr>
      </w:pPr>
    </w:p>
    <w:p w:rsidR="004C1901" w:rsidRDefault="004C1901" w:rsidP="005E6410">
      <w:pPr>
        <w:jc w:val="both"/>
        <w:rPr>
          <w:rFonts w:ascii="Times New Roman" w:hAnsi="Times New Roman" w:cs="Times New Roman"/>
          <w:sz w:val="24"/>
          <w:szCs w:val="24"/>
          <w:lang w:val="es-ES"/>
        </w:rPr>
      </w:pPr>
    </w:p>
    <w:tbl>
      <w:tblPr>
        <w:tblStyle w:val="Tabladecuadrcula1clara-nfasis3"/>
        <w:tblW w:w="0" w:type="auto"/>
        <w:tblLook w:val="04A0" w:firstRow="1" w:lastRow="0" w:firstColumn="1" w:lastColumn="0" w:noHBand="0" w:noVBand="1"/>
      </w:tblPr>
      <w:tblGrid>
        <w:gridCol w:w="8494"/>
      </w:tblGrid>
      <w:tr w:rsidR="004C1901" w:rsidTr="00E844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rsidR="004C1901" w:rsidRPr="00553FEA" w:rsidRDefault="004C1901" w:rsidP="004C1901">
            <w:pPr>
              <w:pStyle w:val="Sinespaciado"/>
              <w:jc w:val="center"/>
              <w:rPr>
                <w:rStyle w:val="Textoennegrita"/>
                <w:rFonts w:ascii="Times New Roman" w:hAnsi="Times New Roman"/>
                <w:b/>
                <w:sz w:val="20"/>
                <w:szCs w:val="20"/>
              </w:rPr>
            </w:pPr>
            <w:r w:rsidRPr="00553FEA">
              <w:rPr>
                <w:rStyle w:val="Textoennegrita"/>
                <w:rFonts w:ascii="Times New Roman" w:hAnsi="Times New Roman"/>
                <w:b/>
                <w:sz w:val="20"/>
                <w:szCs w:val="20"/>
              </w:rPr>
              <w:t>OBJETIVO DE LA SEÑALIZACIÓN</w:t>
            </w:r>
          </w:p>
          <w:p w:rsidR="004C1901" w:rsidRPr="00553FEA" w:rsidRDefault="004C1901" w:rsidP="004C1901">
            <w:pPr>
              <w:pStyle w:val="Sinespaciado"/>
              <w:jc w:val="center"/>
              <w:rPr>
                <w:rStyle w:val="Textoennegrita"/>
                <w:rFonts w:ascii="Times New Roman" w:hAnsi="Times New Roman"/>
                <w:b/>
                <w:sz w:val="20"/>
                <w:szCs w:val="20"/>
              </w:rPr>
            </w:pPr>
          </w:p>
          <w:p w:rsidR="004C1901" w:rsidRPr="00553FEA" w:rsidRDefault="004C1901" w:rsidP="004C1901">
            <w:pPr>
              <w:pStyle w:val="Sinespaciado"/>
              <w:jc w:val="both"/>
              <w:rPr>
                <w:rStyle w:val="Textoennegrita"/>
                <w:rFonts w:ascii="Times New Roman" w:hAnsi="Times New Roman"/>
                <w:sz w:val="20"/>
                <w:szCs w:val="20"/>
              </w:rPr>
            </w:pPr>
            <w:r w:rsidRPr="00553FEA">
              <w:rPr>
                <w:rStyle w:val="Textoennegrita"/>
                <w:rFonts w:ascii="Times New Roman" w:hAnsi="Times New Roman"/>
                <w:b/>
                <w:sz w:val="20"/>
                <w:szCs w:val="20"/>
              </w:rPr>
              <w:t xml:space="preserve">Art. 95.- </w:t>
            </w:r>
            <w:r w:rsidRPr="00553FEA">
              <w:rPr>
                <w:rStyle w:val="Textoennegrita"/>
                <w:rFonts w:ascii="Times New Roman" w:hAnsi="Times New Roman"/>
                <w:sz w:val="20"/>
                <w:szCs w:val="20"/>
              </w:rPr>
              <w:t>Informar a los Servidores Públicos (Empleados y Trabajadores), sobre acciones o situaciones que puede generar un accidente o un daño a las personas, instalaciones o el medio ambiente y normas de actuación frente a diferentes situaciones normales o de emergencia.</w:t>
            </w:r>
          </w:p>
          <w:p w:rsidR="004C1901" w:rsidRPr="00553FEA" w:rsidRDefault="004C1901" w:rsidP="004C1901">
            <w:pPr>
              <w:pStyle w:val="Sinespaciado"/>
              <w:jc w:val="both"/>
              <w:rPr>
                <w:rStyle w:val="Textoennegrita"/>
                <w:rFonts w:ascii="Times New Roman" w:hAnsi="Times New Roman"/>
                <w:b/>
                <w:sz w:val="20"/>
                <w:szCs w:val="20"/>
              </w:rPr>
            </w:pPr>
          </w:p>
          <w:p w:rsidR="004C1901" w:rsidRPr="00553FEA" w:rsidRDefault="004C1901" w:rsidP="004C1901">
            <w:pPr>
              <w:pStyle w:val="Sinespaciado"/>
              <w:jc w:val="both"/>
              <w:rPr>
                <w:rFonts w:ascii="Times New Roman" w:hAnsi="Times New Roman"/>
                <w:b w:val="0"/>
                <w:bCs w:val="0"/>
                <w:sz w:val="20"/>
                <w:szCs w:val="20"/>
                <w:u w:val="single"/>
              </w:rPr>
            </w:pPr>
            <w:r w:rsidRPr="00553FEA">
              <w:rPr>
                <w:rStyle w:val="Textoennegrita"/>
                <w:rFonts w:ascii="Times New Roman" w:hAnsi="Times New Roman"/>
                <w:b/>
                <w:sz w:val="20"/>
                <w:szCs w:val="20"/>
                <w:u w:val="single"/>
              </w:rPr>
              <w:t>Tipos de señalización que se aplican:</w:t>
            </w:r>
          </w:p>
          <w:p w:rsidR="004C1901" w:rsidRPr="00553FEA" w:rsidRDefault="004C1901" w:rsidP="004C1901">
            <w:pPr>
              <w:pStyle w:val="Sinespaciado"/>
              <w:tabs>
                <w:tab w:val="left" w:pos="1875"/>
              </w:tabs>
              <w:jc w:val="both"/>
              <w:rPr>
                <w:rFonts w:ascii="Times New Roman" w:hAnsi="Times New Roman"/>
                <w:sz w:val="20"/>
                <w:szCs w:val="20"/>
              </w:rPr>
            </w:pPr>
            <w:r w:rsidRPr="00553FEA">
              <w:rPr>
                <w:rFonts w:ascii="Times New Roman" w:hAnsi="Times New Roman"/>
                <w:sz w:val="20"/>
                <w:szCs w:val="20"/>
                <w:u w:val="single"/>
              </w:rPr>
              <w:t>a</w:t>
            </w:r>
            <w:r w:rsidRPr="00553FEA">
              <w:rPr>
                <w:rFonts w:ascii="Times New Roman" w:hAnsi="Times New Roman"/>
                <w:sz w:val="20"/>
                <w:szCs w:val="20"/>
              </w:rPr>
              <w:t xml:space="preserve">) Señales de prohibición (S.P.).- </w:t>
            </w:r>
            <w:r w:rsidRPr="00553FEA">
              <w:rPr>
                <w:rFonts w:ascii="Times New Roman" w:hAnsi="Times New Roman"/>
                <w:b w:val="0"/>
                <w:sz w:val="20"/>
                <w:szCs w:val="20"/>
              </w:rPr>
              <w:t>Serán de forma circular y el color base de las mismas será el rojo. En un círculo central, sobre fondo blanco se dibujará, en negro, el símbolo de lo que se prohíbe.</w:t>
            </w:r>
          </w:p>
          <w:p w:rsidR="004C1901" w:rsidRDefault="00E844F0" w:rsidP="004C1901">
            <w:pPr>
              <w:pStyle w:val="Sinespaciado"/>
              <w:tabs>
                <w:tab w:val="left" w:pos="1875"/>
              </w:tabs>
              <w:jc w:val="both"/>
            </w:pPr>
            <w:r>
              <w:rPr>
                <w:rFonts w:ascii="Times New Roman" w:hAnsi="Times New Roman"/>
                <w:noProof/>
                <w:sz w:val="24"/>
                <w:szCs w:val="24"/>
                <w:lang w:eastAsia="es-ES"/>
              </w:rPr>
              <mc:AlternateContent>
                <mc:Choice Requires="wps">
                  <w:drawing>
                    <wp:anchor distT="0" distB="0" distL="114300" distR="114300" simplePos="0" relativeHeight="251778048" behindDoc="0" locked="0" layoutInCell="1" allowOverlap="1">
                      <wp:simplePos x="0" y="0"/>
                      <wp:positionH relativeFrom="column">
                        <wp:posOffset>501015</wp:posOffset>
                      </wp:positionH>
                      <wp:positionV relativeFrom="paragraph">
                        <wp:posOffset>57150</wp:posOffset>
                      </wp:positionV>
                      <wp:extent cx="4117340" cy="3415030"/>
                      <wp:effectExtent l="0" t="0" r="17145" b="14605"/>
                      <wp:wrapNone/>
                      <wp:docPr id="1536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340" cy="3415030"/>
                              </a:xfrm>
                              <a:prstGeom prst="rect">
                                <a:avLst/>
                              </a:prstGeom>
                              <a:solidFill>
                                <a:srgbClr val="FFFFFF"/>
                              </a:solidFill>
                              <a:ln w="9525">
                                <a:solidFill>
                                  <a:srgbClr val="000000"/>
                                </a:solidFill>
                                <a:miter lim="800000"/>
                                <a:headEnd/>
                                <a:tailEnd/>
                              </a:ln>
                            </wps:spPr>
                            <wps:txbx>
                              <w:txbxContent>
                                <w:p w:rsidR="00D16A2E" w:rsidRDefault="00D16A2E" w:rsidP="004C1901">
                                  <w:pPr>
                                    <w:jc w:val="center"/>
                                  </w:pPr>
                                  <w:ins w:id="0" w:author="Luis Vasquez Z." w:date="2007-07-10T18:09:00Z">
                                    <w:r w:rsidRPr="00E844F0">
                                      <w:rPr>
                                        <w:noProof/>
                                        <w:lang w:val="es-ES" w:eastAsia="es-ES"/>
                                      </w:rPr>
                                      <w:drawing>
                                        <wp:inline distT="0" distB="0" distL="0" distR="0" wp14:anchorId="02395832" wp14:editId="6CF92CC9">
                                          <wp:extent cx="3924300" cy="3124200"/>
                                          <wp:effectExtent l="0" t="0" r="0" b="0"/>
                                          <wp:docPr id="9216" name="Imagen 9216" descr="señales de prohibi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señales de prohibició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24300" cy="3124200"/>
                                                  </a:xfrm>
                                                  <a:prstGeom prst="rect">
                                                    <a:avLst/>
                                                  </a:prstGeom>
                                                  <a:noFill/>
                                                  <a:ln>
                                                    <a:noFill/>
                                                  </a:ln>
                                                </pic:spPr>
                                              </pic:pic>
                                            </a:graphicData>
                                          </a:graphic>
                                        </wp:inline>
                                      </w:drawing>
                                    </w:r>
                                  </w:ins>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39.45pt;margin-top:4.5pt;width:324.2pt;height:268.9pt;z-index:251778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">
                      <v:textbox style="mso-fit-shape-to-text:t">
                        <w:txbxContent>
                          <w:p w:rsidR="00D16A2E" w:rsidRDefault="00D16A2E" w:rsidP="004C1901">
                            <w:pPr>
                              <w:jc w:val="center"/>
                            </w:pPr>
                            <w:ins w:id="1" w:author="Luis Vasquez Z." w:date="2007-07-10T18:09:00Z">
                              <w:r w:rsidRPr="00E844F0">
                                <w:rPr>
                                  <w:noProof/>
                                  <w:lang w:val="es-ES" w:eastAsia="es-ES"/>
                                </w:rPr>
                                <w:drawing>
                                  <wp:inline distT="0" distB="0" distL="0" distR="0" wp14:anchorId="02395832" wp14:editId="6CF92CC9">
                                    <wp:extent cx="3924300" cy="3124200"/>
                                    <wp:effectExtent l="0" t="0" r="0" b="0"/>
                                    <wp:docPr id="9216" name="Imagen 9216" descr="señales de prohibi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señales de prohibició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4300" cy="3124200"/>
                                            </a:xfrm>
                                            <a:prstGeom prst="rect">
                                              <a:avLst/>
                                            </a:prstGeom>
                                            <a:noFill/>
                                            <a:ln>
                                              <a:noFill/>
                                            </a:ln>
                                          </pic:spPr>
                                        </pic:pic>
                                      </a:graphicData>
                                    </a:graphic>
                                  </wp:inline>
                                </w:drawing>
                              </w:r>
                            </w:ins>
                          </w:p>
                        </w:txbxContent>
                      </v:textbox>
                    </v:shape>
                  </w:pict>
                </mc:Fallback>
              </mc:AlternateContent>
            </w: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r>
              <w:t xml:space="preserve">    </w:t>
            </w: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Default="004C1901" w:rsidP="004C1901">
            <w:pPr>
              <w:pStyle w:val="Sinespaciado"/>
              <w:tabs>
                <w:tab w:val="left" w:pos="1875"/>
              </w:tabs>
              <w:jc w:val="both"/>
            </w:pPr>
          </w:p>
          <w:p w:rsidR="004C1901" w:rsidRPr="00553FEA" w:rsidRDefault="00E844F0" w:rsidP="004C1901">
            <w:pPr>
              <w:pStyle w:val="Sinespaciado"/>
              <w:tabs>
                <w:tab w:val="left" w:pos="1875"/>
              </w:tabs>
              <w:jc w:val="both"/>
              <w:rPr>
                <w:rFonts w:ascii="Times New Roman" w:hAnsi="Times New Roman"/>
                <w:b w:val="0"/>
                <w:sz w:val="20"/>
                <w:szCs w:val="20"/>
              </w:rPr>
            </w:pPr>
            <w:r w:rsidRPr="00553FEA">
              <w:rPr>
                <w:noProof/>
                <w:sz w:val="20"/>
                <w:szCs w:val="20"/>
                <w:lang w:eastAsia="es-ES"/>
              </w:rPr>
              <w:drawing>
                <wp:anchor distT="0" distB="0" distL="114300" distR="114300" simplePos="0" relativeHeight="251650048" behindDoc="0" locked="0" layoutInCell="1" allowOverlap="1" wp14:anchorId="37977147" wp14:editId="47E171FB">
                  <wp:simplePos x="0" y="0"/>
                  <wp:positionH relativeFrom="column">
                    <wp:posOffset>2386965</wp:posOffset>
                  </wp:positionH>
                  <wp:positionV relativeFrom="paragraph">
                    <wp:posOffset>460375</wp:posOffset>
                  </wp:positionV>
                  <wp:extent cx="1409700" cy="2000250"/>
                  <wp:effectExtent l="0" t="0" r="0" b="0"/>
                  <wp:wrapNone/>
                  <wp:docPr id="143391" name="Imagen 143391" descr="señales de oblig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señales de obligació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C1901" w:rsidRPr="00553FEA">
              <w:rPr>
                <w:rFonts w:ascii="Times New Roman" w:hAnsi="Times New Roman"/>
                <w:sz w:val="20"/>
                <w:szCs w:val="20"/>
              </w:rPr>
              <w:t xml:space="preserve">b) Señales de obligación (S.O.).- </w:t>
            </w:r>
            <w:r w:rsidR="004C1901" w:rsidRPr="00553FEA">
              <w:rPr>
                <w:rFonts w:ascii="Times New Roman" w:hAnsi="Times New Roman"/>
                <w:b w:val="0"/>
                <w:sz w:val="20"/>
                <w:szCs w:val="20"/>
              </w:rPr>
              <w:t xml:space="preserve">Serán de forma circular con fondo azul oscuro y un reborde en color blanco. Sobre el fondo azul, en blanco, el símbolo que exprese la obligación de cumplir. </w:t>
            </w:r>
          </w:p>
          <w:p w:rsidR="004C1901" w:rsidRPr="005D5830" w:rsidRDefault="004C1901" w:rsidP="004C1901">
            <w:pPr>
              <w:pStyle w:val="Sinespaciado"/>
              <w:tabs>
                <w:tab w:val="left" w:pos="1875"/>
              </w:tabs>
              <w:jc w:val="both"/>
              <w:rPr>
                <w:rFonts w:ascii="Times New Roman" w:hAnsi="Times New Roman"/>
                <w:sz w:val="24"/>
                <w:szCs w:val="24"/>
              </w:rPr>
            </w:pPr>
          </w:p>
          <w:p w:rsidR="004C1901" w:rsidRPr="005D5830" w:rsidRDefault="004C1901" w:rsidP="004C1901">
            <w:pPr>
              <w:pStyle w:val="Sinespaciado"/>
              <w:tabs>
                <w:tab w:val="left" w:pos="1875"/>
              </w:tabs>
              <w:rPr>
                <w:rFonts w:ascii="Times New Roman" w:hAnsi="Times New Roman"/>
                <w:sz w:val="24"/>
                <w:szCs w:val="24"/>
              </w:rPr>
            </w:pPr>
          </w:p>
          <w:p w:rsidR="004C1901" w:rsidRDefault="004C1901" w:rsidP="004C1901">
            <w:pPr>
              <w:pStyle w:val="Sinespaciado"/>
              <w:tabs>
                <w:tab w:val="left" w:pos="1875"/>
              </w:tabs>
              <w:jc w:val="both"/>
              <w:rPr>
                <w:noProof/>
                <w:lang w:eastAsia="es-ES"/>
              </w:rPr>
            </w:pPr>
          </w:p>
          <w:p w:rsidR="004C1901" w:rsidRDefault="004C1901" w:rsidP="004C1901">
            <w:pPr>
              <w:pStyle w:val="Sinespaciado"/>
              <w:tabs>
                <w:tab w:val="left" w:pos="1875"/>
              </w:tabs>
              <w:jc w:val="both"/>
              <w:rPr>
                <w:noProof/>
                <w:lang w:eastAsia="es-ES"/>
              </w:rPr>
            </w:pPr>
          </w:p>
          <w:p w:rsidR="004C1901" w:rsidRDefault="004C1901" w:rsidP="004C1901">
            <w:pPr>
              <w:pStyle w:val="Sinespaciado"/>
              <w:tabs>
                <w:tab w:val="left" w:pos="1875"/>
              </w:tabs>
              <w:jc w:val="both"/>
              <w:rPr>
                <w:noProof/>
                <w:lang w:eastAsia="es-ES"/>
              </w:rPr>
            </w:pPr>
          </w:p>
          <w:p w:rsidR="004C1901" w:rsidRDefault="004C1901" w:rsidP="004C1901">
            <w:pPr>
              <w:pStyle w:val="Sinespaciado"/>
              <w:tabs>
                <w:tab w:val="left" w:pos="1875"/>
              </w:tabs>
              <w:jc w:val="both"/>
              <w:rPr>
                <w:noProof/>
                <w:lang w:eastAsia="es-ES"/>
              </w:rPr>
            </w:pPr>
          </w:p>
          <w:p w:rsidR="004C1901" w:rsidRPr="005D5830"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553FEA" w:rsidRPr="005D5830" w:rsidRDefault="00553FEA"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Pr="00E844F0" w:rsidRDefault="004C1901" w:rsidP="004C1901">
            <w:pPr>
              <w:pStyle w:val="Sinespaciado"/>
              <w:tabs>
                <w:tab w:val="left" w:pos="1875"/>
              </w:tabs>
              <w:jc w:val="both"/>
              <w:rPr>
                <w:rFonts w:ascii="Times New Roman" w:hAnsi="Times New Roman"/>
                <w:b w:val="0"/>
                <w:sz w:val="24"/>
                <w:szCs w:val="24"/>
              </w:rPr>
            </w:pPr>
            <w:r w:rsidRPr="00E844F0">
              <w:rPr>
                <w:rFonts w:ascii="Times New Roman" w:hAnsi="Times New Roman"/>
                <w:sz w:val="24"/>
                <w:szCs w:val="24"/>
              </w:rPr>
              <w:lastRenderedPageBreak/>
              <w:t>c</w:t>
            </w:r>
            <w:r w:rsidRPr="00553FEA">
              <w:rPr>
                <w:rFonts w:ascii="Times New Roman" w:hAnsi="Times New Roman"/>
                <w:sz w:val="20"/>
                <w:szCs w:val="20"/>
              </w:rPr>
              <w:t xml:space="preserve">) Señales de prevención o advertencia (S.A.).- </w:t>
            </w:r>
            <w:r w:rsidRPr="00553FEA">
              <w:rPr>
                <w:rFonts w:ascii="Times New Roman" w:hAnsi="Times New Roman"/>
                <w:b w:val="0"/>
                <w:sz w:val="20"/>
                <w:szCs w:val="20"/>
              </w:rPr>
              <w:t>Estarán constituidas por un triángulo equilátero y llevarán un borde exterior en color negro. El fondo del triángulo será de color amarillo, sobre el que se dibujará, en negro el símbolo del riesgo que se avisa.</w:t>
            </w:r>
            <w:r w:rsidRPr="00E844F0">
              <w:rPr>
                <w:rFonts w:ascii="Times New Roman" w:hAnsi="Times New Roman"/>
                <w:b w:val="0"/>
                <w:sz w:val="24"/>
                <w:szCs w:val="24"/>
              </w:rPr>
              <w:t xml:space="preserve"> </w:t>
            </w:r>
          </w:p>
          <w:p w:rsidR="004C1901" w:rsidRDefault="004C1901" w:rsidP="004C1901">
            <w:pPr>
              <w:pStyle w:val="Sinespaciado"/>
              <w:tabs>
                <w:tab w:val="left" w:pos="1875"/>
              </w:tabs>
              <w:jc w:val="both"/>
              <w:rPr>
                <w:rFonts w:ascii="Times New Roman" w:hAnsi="Times New Roman"/>
                <w:sz w:val="24"/>
                <w:szCs w:val="24"/>
              </w:rPr>
            </w:pPr>
            <w:r>
              <w:rPr>
                <w:noProof/>
                <w:lang w:eastAsia="es-ES"/>
              </w:rPr>
              <w:drawing>
                <wp:anchor distT="0" distB="0" distL="114300" distR="114300" simplePos="0" relativeHeight="251652096" behindDoc="0" locked="0" layoutInCell="1" allowOverlap="1" wp14:anchorId="2EDE8513" wp14:editId="29A3EA0B">
                  <wp:simplePos x="0" y="0"/>
                  <wp:positionH relativeFrom="column">
                    <wp:posOffset>1205230</wp:posOffset>
                  </wp:positionH>
                  <wp:positionV relativeFrom="paragraph">
                    <wp:posOffset>144145</wp:posOffset>
                  </wp:positionV>
                  <wp:extent cx="3352800" cy="4052570"/>
                  <wp:effectExtent l="0" t="0" r="0" b="0"/>
                  <wp:wrapSquare wrapText="bothSides"/>
                  <wp:docPr id="143390" name="Imagen 143390" descr="señales de adevert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señales de adevertenc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2800" cy="405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Default="004C1901" w:rsidP="004C1901">
            <w:pPr>
              <w:pStyle w:val="Sinespaciado"/>
              <w:tabs>
                <w:tab w:val="left" w:pos="1875"/>
              </w:tabs>
              <w:jc w:val="both"/>
              <w:rPr>
                <w:rFonts w:ascii="Times New Roman" w:hAnsi="Times New Roman"/>
                <w:sz w:val="24"/>
                <w:szCs w:val="24"/>
              </w:rPr>
            </w:pPr>
          </w:p>
          <w:p w:rsidR="004C1901" w:rsidRPr="005D5830" w:rsidRDefault="004C1901" w:rsidP="004C1901">
            <w:pPr>
              <w:pStyle w:val="Sinespaciado"/>
              <w:tabs>
                <w:tab w:val="left" w:pos="1875"/>
              </w:tabs>
              <w:jc w:val="both"/>
              <w:rPr>
                <w:rFonts w:ascii="Times New Roman" w:hAnsi="Times New Roman"/>
                <w:sz w:val="24"/>
                <w:szCs w:val="24"/>
              </w:rPr>
            </w:pPr>
            <w:r w:rsidRPr="00E844F0">
              <w:rPr>
                <w:rFonts w:ascii="Times New Roman" w:hAnsi="Times New Roman"/>
                <w:sz w:val="24"/>
                <w:szCs w:val="24"/>
              </w:rPr>
              <w:t>d) Señales de información (S.I.).-</w:t>
            </w:r>
            <w:r w:rsidRPr="005D5830">
              <w:rPr>
                <w:rFonts w:ascii="Times New Roman" w:hAnsi="Times New Roman"/>
                <w:sz w:val="24"/>
                <w:szCs w:val="24"/>
              </w:rPr>
              <w:t xml:space="preserve"> </w:t>
            </w:r>
            <w:r w:rsidRPr="00E844F0">
              <w:rPr>
                <w:rFonts w:ascii="Times New Roman" w:hAnsi="Times New Roman"/>
                <w:b w:val="0"/>
                <w:sz w:val="24"/>
                <w:szCs w:val="24"/>
              </w:rPr>
              <w:t>Serán de forma cuadrada o rectangular. El color del fondo será verde llevando de forma especial un reborde blanco a todo lo largo del perímetro. El símbolo se inscribe en blanco y colocado en el centro de la señal.</w:t>
            </w:r>
          </w:p>
          <w:p w:rsidR="004C1901" w:rsidRPr="005D5830" w:rsidRDefault="004C1901" w:rsidP="004C1901">
            <w:pPr>
              <w:pStyle w:val="Sinespaciado"/>
              <w:jc w:val="both"/>
              <w:rPr>
                <w:rFonts w:ascii="Times New Roman" w:hAnsi="Times New Roman"/>
                <w:sz w:val="24"/>
                <w:szCs w:val="24"/>
              </w:rPr>
            </w:pPr>
            <w:r>
              <w:rPr>
                <w:noProof/>
                <w:lang w:eastAsia="es-ES"/>
              </w:rPr>
              <w:drawing>
                <wp:anchor distT="0" distB="0" distL="114300" distR="114300" simplePos="0" relativeHeight="251654144" behindDoc="0" locked="0" layoutInCell="1" allowOverlap="1" wp14:anchorId="10566E0F" wp14:editId="5EC8E28E">
                  <wp:simplePos x="0" y="0"/>
                  <wp:positionH relativeFrom="column">
                    <wp:posOffset>1405255</wp:posOffset>
                  </wp:positionH>
                  <wp:positionV relativeFrom="paragraph">
                    <wp:posOffset>99060</wp:posOffset>
                  </wp:positionV>
                  <wp:extent cx="2438400" cy="1951990"/>
                  <wp:effectExtent l="0" t="0" r="0" b="0"/>
                  <wp:wrapSquare wrapText="bothSides"/>
                  <wp:docPr id="143389" name="Imagen 143389" descr="señales de salv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señales de salvamento"/>
                          <pic:cNvPicPr>
                            <a:picLocks noChangeAspect="1" noChangeArrowheads="1"/>
                          </pic:cNvPicPr>
                        </pic:nvPicPr>
                        <pic:blipFill>
                          <a:blip r:embed="rId14">
                            <a:extLst>
                              <a:ext uri="{28A0092B-C50C-407E-A947-70E740481C1C}">
                                <a14:useLocalDpi xmlns:a14="http://schemas.microsoft.com/office/drawing/2010/main" val="0"/>
                              </a:ext>
                            </a:extLst>
                          </a:blip>
                          <a:srcRect t="48788"/>
                          <a:stretch>
                            <a:fillRect/>
                          </a:stretch>
                        </pic:blipFill>
                        <pic:spPr bwMode="auto">
                          <a:xfrm>
                            <a:off x="0" y="0"/>
                            <a:ext cx="2438400" cy="1951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901" w:rsidRPr="00984093" w:rsidRDefault="004C1901" w:rsidP="004C1901">
            <w:pPr>
              <w:jc w:val="both"/>
            </w:pPr>
          </w:p>
          <w:p w:rsidR="004C1901" w:rsidRPr="00984093" w:rsidRDefault="004C1901" w:rsidP="004C1901">
            <w:pPr>
              <w:jc w:val="both"/>
            </w:pPr>
          </w:p>
          <w:p w:rsidR="004C1901" w:rsidRPr="00984093" w:rsidRDefault="004C1901" w:rsidP="004C1901">
            <w:pPr>
              <w:jc w:val="both"/>
            </w:pPr>
          </w:p>
          <w:p w:rsidR="004C1901" w:rsidRPr="00984093" w:rsidRDefault="004C1901" w:rsidP="004C1901">
            <w:pPr>
              <w:jc w:val="both"/>
            </w:pPr>
          </w:p>
          <w:p w:rsidR="004C1901" w:rsidRPr="00984093" w:rsidRDefault="004C1901" w:rsidP="004C1901">
            <w:pPr>
              <w:jc w:val="both"/>
              <w:rPr>
                <w:b w:val="0"/>
              </w:rPr>
            </w:pPr>
          </w:p>
          <w:p w:rsidR="004C1901" w:rsidRPr="00984093" w:rsidRDefault="004C1901" w:rsidP="004C1901">
            <w:pPr>
              <w:jc w:val="both"/>
              <w:rPr>
                <w:b w:val="0"/>
              </w:rPr>
            </w:pPr>
          </w:p>
          <w:p w:rsidR="004C1901" w:rsidRPr="00984093" w:rsidRDefault="004C1901" w:rsidP="004C1901">
            <w:pPr>
              <w:jc w:val="both"/>
              <w:rPr>
                <w:b w:val="0"/>
              </w:rPr>
            </w:pPr>
          </w:p>
          <w:p w:rsidR="004C1901" w:rsidRPr="00984093" w:rsidRDefault="004C1901" w:rsidP="004C1901">
            <w:pPr>
              <w:jc w:val="both"/>
              <w:rPr>
                <w:b w:val="0"/>
              </w:rPr>
            </w:pPr>
            <w:r>
              <w:rPr>
                <w:b w:val="0"/>
              </w:rPr>
              <w:t xml:space="preserve"> </w:t>
            </w:r>
          </w:p>
          <w:p w:rsidR="004C1901" w:rsidRPr="00984093" w:rsidRDefault="004C1901" w:rsidP="004C1901">
            <w:pPr>
              <w:jc w:val="both"/>
              <w:rPr>
                <w:b w:val="0"/>
              </w:rPr>
            </w:pPr>
          </w:p>
          <w:p w:rsidR="004C1901" w:rsidRPr="00984093" w:rsidRDefault="004C1901" w:rsidP="004C1901">
            <w:pPr>
              <w:jc w:val="both"/>
              <w:rPr>
                <w:b w:val="0"/>
              </w:rPr>
            </w:pPr>
          </w:p>
          <w:p w:rsidR="004C1901" w:rsidRPr="00984093" w:rsidRDefault="004C1901" w:rsidP="004C1901">
            <w:pPr>
              <w:jc w:val="both"/>
              <w:rPr>
                <w:b w:val="0"/>
              </w:rPr>
            </w:pPr>
          </w:p>
          <w:p w:rsidR="004C1901" w:rsidRDefault="004C1901" w:rsidP="004C1901">
            <w:pPr>
              <w:jc w:val="both"/>
              <w:rPr>
                <w:b w:val="0"/>
                <w:color w:val="0000FF"/>
              </w:rPr>
            </w:pPr>
          </w:p>
          <w:p w:rsidR="004C1901" w:rsidRDefault="004C1901" w:rsidP="004C1901">
            <w:pPr>
              <w:jc w:val="center"/>
              <w:rPr>
                <w:b w:val="0"/>
                <w:color w:val="0000FF"/>
              </w:rPr>
            </w:pPr>
            <w:r>
              <w:rPr>
                <w:noProof/>
                <w:lang w:val="es-ES" w:eastAsia="es-ES"/>
              </w:rPr>
              <w:lastRenderedPageBreak/>
              <w:drawing>
                <wp:anchor distT="0" distB="0" distL="114300" distR="114300" simplePos="0" relativeHeight="251656192" behindDoc="0" locked="0" layoutInCell="1" allowOverlap="1" wp14:anchorId="5BA848C3" wp14:editId="61FC3F3F">
                  <wp:simplePos x="0" y="0"/>
                  <wp:positionH relativeFrom="column">
                    <wp:align>center</wp:align>
                  </wp:positionH>
                  <wp:positionV relativeFrom="paragraph">
                    <wp:posOffset>6985</wp:posOffset>
                  </wp:positionV>
                  <wp:extent cx="2638425" cy="2581275"/>
                  <wp:effectExtent l="0" t="0" r="0" b="0"/>
                  <wp:wrapSquare wrapText="bothSides"/>
                  <wp:docPr id="143388" name="Imagen 143388" descr="señales de salvamen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señales de salvamento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8425" cy="2581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901" w:rsidRDefault="004C1901" w:rsidP="004C1901">
            <w:pPr>
              <w:jc w:val="both"/>
              <w:rPr>
                <w:b w:val="0"/>
                <w:color w:val="0000FF"/>
              </w:rPr>
            </w:pPr>
          </w:p>
          <w:p w:rsidR="004C1901" w:rsidRDefault="004C1901" w:rsidP="004C1901">
            <w:pPr>
              <w:jc w:val="both"/>
              <w:rPr>
                <w:b w:val="0"/>
                <w:color w:val="0000FF"/>
              </w:rPr>
            </w:pPr>
          </w:p>
          <w:p w:rsidR="004C1901" w:rsidRDefault="004C1901" w:rsidP="004C1901">
            <w:pPr>
              <w:jc w:val="both"/>
              <w:rPr>
                <w:b w:val="0"/>
                <w:color w:val="0000FF"/>
              </w:rPr>
            </w:pPr>
          </w:p>
          <w:p w:rsidR="00553FEA" w:rsidRDefault="00553FEA" w:rsidP="004C1901">
            <w:pPr>
              <w:jc w:val="both"/>
              <w:rPr>
                <w:b w:val="0"/>
                <w:color w:val="0000FF"/>
              </w:rPr>
            </w:pPr>
          </w:p>
          <w:p w:rsidR="00553FEA" w:rsidRDefault="00553FEA" w:rsidP="004C1901">
            <w:pPr>
              <w:jc w:val="both"/>
              <w:rPr>
                <w:b w:val="0"/>
                <w:color w:val="0000FF"/>
              </w:rPr>
            </w:pPr>
          </w:p>
          <w:p w:rsidR="00553FEA" w:rsidRDefault="00553FEA" w:rsidP="004C1901">
            <w:pPr>
              <w:jc w:val="both"/>
              <w:rPr>
                <w:b w:val="0"/>
                <w:color w:val="0000FF"/>
              </w:rPr>
            </w:pPr>
          </w:p>
          <w:p w:rsidR="00553FEA" w:rsidRDefault="00553FEA" w:rsidP="004C1901">
            <w:pPr>
              <w:jc w:val="both"/>
              <w:rPr>
                <w:b w:val="0"/>
                <w:color w:val="0000FF"/>
              </w:rPr>
            </w:pPr>
          </w:p>
          <w:p w:rsidR="00553FEA" w:rsidRDefault="00553FEA" w:rsidP="004C1901">
            <w:pPr>
              <w:jc w:val="both"/>
              <w:rPr>
                <w:b w:val="0"/>
                <w:color w:val="0000FF"/>
              </w:rPr>
            </w:pPr>
          </w:p>
          <w:p w:rsidR="00553FEA" w:rsidRDefault="00553FEA" w:rsidP="004C1901">
            <w:pPr>
              <w:jc w:val="both"/>
              <w:rPr>
                <w:b w:val="0"/>
                <w:color w:val="0000FF"/>
              </w:rPr>
            </w:pPr>
          </w:p>
          <w:p w:rsidR="00553FEA" w:rsidRDefault="00553FEA" w:rsidP="004C1901">
            <w:pPr>
              <w:jc w:val="both"/>
              <w:rPr>
                <w:b w:val="0"/>
                <w:color w:val="0000FF"/>
              </w:rPr>
            </w:pPr>
          </w:p>
          <w:p w:rsidR="00553FEA" w:rsidRDefault="00553FEA" w:rsidP="004C1901">
            <w:pPr>
              <w:jc w:val="both"/>
              <w:rPr>
                <w:b w:val="0"/>
                <w:color w:val="0000FF"/>
              </w:rPr>
            </w:pPr>
          </w:p>
          <w:p w:rsidR="00553FEA" w:rsidRDefault="00553FEA" w:rsidP="004C1901">
            <w:pPr>
              <w:jc w:val="both"/>
              <w:rPr>
                <w:b w:val="0"/>
                <w:color w:val="0000FF"/>
              </w:rPr>
            </w:pPr>
          </w:p>
          <w:p w:rsidR="00553FEA" w:rsidRDefault="00553FEA" w:rsidP="004C1901">
            <w:pPr>
              <w:jc w:val="both"/>
              <w:rPr>
                <w:b w:val="0"/>
                <w:color w:val="0000FF"/>
              </w:rPr>
            </w:pPr>
          </w:p>
          <w:p w:rsidR="00553FEA" w:rsidRDefault="00553FEA" w:rsidP="004C1901">
            <w:pPr>
              <w:jc w:val="both"/>
              <w:rPr>
                <w:b w:val="0"/>
                <w:color w:val="0000FF"/>
              </w:rPr>
            </w:pPr>
          </w:p>
          <w:p w:rsidR="004C1901" w:rsidRDefault="004C1901" w:rsidP="004C1901">
            <w:pPr>
              <w:jc w:val="both"/>
              <w:rPr>
                <w:b w:val="0"/>
                <w:color w:val="0000FF"/>
              </w:rPr>
            </w:pPr>
          </w:p>
          <w:p w:rsidR="004C1901" w:rsidRPr="00E844F0" w:rsidRDefault="004C1901" w:rsidP="004C1901">
            <w:pPr>
              <w:jc w:val="both"/>
            </w:pPr>
            <w:r w:rsidRPr="00E844F0">
              <w:t xml:space="preserve">e) Señalización de la tubería NORMA INEN respectiva </w:t>
            </w:r>
          </w:p>
          <w:p w:rsidR="004C1901" w:rsidRPr="00984093" w:rsidRDefault="004C1901" w:rsidP="004C1901">
            <w:pPr>
              <w:jc w:val="both"/>
              <w:rPr>
                <w:b w:val="0"/>
                <w:color w:val="0000FF"/>
              </w:rPr>
            </w:pPr>
            <w:r>
              <w:rPr>
                <w:noProof/>
                <w:lang w:val="es-ES" w:eastAsia="es-ES"/>
              </w:rPr>
              <w:drawing>
                <wp:anchor distT="0" distB="0" distL="114300" distR="114300" simplePos="0" relativeHeight="251658240" behindDoc="0" locked="0" layoutInCell="1" allowOverlap="1" wp14:anchorId="25134EFF" wp14:editId="70CA50D2">
                  <wp:simplePos x="0" y="0"/>
                  <wp:positionH relativeFrom="column">
                    <wp:posOffset>1053465</wp:posOffset>
                  </wp:positionH>
                  <wp:positionV relativeFrom="paragraph">
                    <wp:posOffset>137160</wp:posOffset>
                  </wp:positionV>
                  <wp:extent cx="2724150" cy="2219325"/>
                  <wp:effectExtent l="0" t="0" r="0" b="0"/>
                  <wp:wrapSquare wrapText="bothSides"/>
                  <wp:docPr id="143387" name="Imagen 143387" descr="señales de serv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señales de servici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4150" cy="221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901" w:rsidRDefault="004C1901" w:rsidP="004C1901">
            <w:pPr>
              <w:jc w:val="both"/>
              <w:rPr>
                <w:b w:val="0"/>
                <w:color w:val="0000FF"/>
              </w:rPr>
            </w:pPr>
          </w:p>
          <w:p w:rsidR="004C1901" w:rsidRDefault="004C1901" w:rsidP="004C1901">
            <w:pPr>
              <w:jc w:val="both"/>
              <w:rPr>
                <w:b w:val="0"/>
                <w:color w:val="0000FF"/>
              </w:rPr>
            </w:pPr>
          </w:p>
          <w:p w:rsidR="004C1901" w:rsidRDefault="004C1901" w:rsidP="004C1901">
            <w:pPr>
              <w:jc w:val="both"/>
              <w:rPr>
                <w:b w:val="0"/>
                <w:color w:val="0000FF"/>
              </w:rPr>
            </w:pPr>
          </w:p>
          <w:p w:rsidR="004C1901" w:rsidRDefault="004C1901" w:rsidP="004C1901">
            <w:pPr>
              <w:jc w:val="both"/>
              <w:rPr>
                <w:b w:val="0"/>
                <w:color w:val="0000FF"/>
              </w:rPr>
            </w:pPr>
          </w:p>
          <w:p w:rsidR="004C1901" w:rsidRDefault="004C1901" w:rsidP="004C1901">
            <w:pPr>
              <w:jc w:val="both"/>
              <w:rPr>
                <w:b w:val="0"/>
                <w:color w:val="0000FF"/>
              </w:rPr>
            </w:pPr>
          </w:p>
          <w:p w:rsidR="004C1901" w:rsidRDefault="004C1901" w:rsidP="004C1901">
            <w:pPr>
              <w:jc w:val="both"/>
              <w:rPr>
                <w:b w:val="0"/>
                <w:color w:val="0000FF"/>
              </w:rPr>
            </w:pPr>
          </w:p>
          <w:p w:rsidR="004C1901" w:rsidRDefault="004C1901" w:rsidP="004C1901">
            <w:pPr>
              <w:jc w:val="both"/>
              <w:rPr>
                <w:b w:val="0"/>
                <w:color w:val="0000FF"/>
              </w:rPr>
            </w:pPr>
          </w:p>
          <w:p w:rsidR="004C1901" w:rsidRDefault="004C1901" w:rsidP="004C1901">
            <w:pPr>
              <w:jc w:val="both"/>
              <w:rPr>
                <w:b w:val="0"/>
                <w:color w:val="0000FF"/>
              </w:rPr>
            </w:pPr>
          </w:p>
          <w:p w:rsidR="004C1901" w:rsidRDefault="004C1901" w:rsidP="004C1901">
            <w:pPr>
              <w:jc w:val="both"/>
              <w:rPr>
                <w:b w:val="0"/>
                <w:color w:val="0000FF"/>
              </w:rPr>
            </w:pPr>
          </w:p>
          <w:p w:rsidR="004C1901" w:rsidRDefault="004C1901" w:rsidP="004C1901">
            <w:pPr>
              <w:jc w:val="both"/>
              <w:rPr>
                <w:b w:val="0"/>
                <w:color w:val="0000FF"/>
              </w:rPr>
            </w:pPr>
          </w:p>
          <w:p w:rsidR="004C1901" w:rsidRPr="00984093" w:rsidRDefault="004C1901" w:rsidP="004C1901">
            <w:pPr>
              <w:jc w:val="both"/>
              <w:rPr>
                <w:b w:val="0"/>
                <w:color w:val="0000FF"/>
              </w:rPr>
            </w:pPr>
          </w:p>
          <w:p w:rsidR="004C1901" w:rsidRPr="00984093" w:rsidRDefault="004C1901" w:rsidP="004C1901">
            <w:pPr>
              <w:jc w:val="both"/>
              <w:rPr>
                <w:b w:val="0"/>
                <w:color w:val="0000FF"/>
              </w:rPr>
            </w:pPr>
          </w:p>
          <w:p w:rsidR="004C1901" w:rsidRPr="00984093" w:rsidRDefault="004C1901" w:rsidP="004C1901">
            <w:pPr>
              <w:jc w:val="both"/>
              <w:rPr>
                <w:b w:val="0"/>
                <w:color w:val="0000FF"/>
              </w:rPr>
            </w:pPr>
          </w:p>
          <w:p w:rsidR="004C1901" w:rsidRPr="00E844F0" w:rsidRDefault="004C1901" w:rsidP="004C1901">
            <w:pPr>
              <w:jc w:val="both"/>
            </w:pPr>
            <w:r w:rsidRPr="00E844F0">
              <w:rPr>
                <w:u w:val="single"/>
              </w:rPr>
              <w:t>f</w:t>
            </w:r>
            <w:r w:rsidRPr="00E844F0">
              <w:t xml:space="preserve">) Señalización para sustancias químicas </w:t>
            </w:r>
          </w:p>
          <w:p w:rsidR="004C1901" w:rsidRPr="00E844F0" w:rsidRDefault="004C1901" w:rsidP="004C1901">
            <w:pPr>
              <w:jc w:val="both"/>
              <w:rPr>
                <w:b w:val="0"/>
              </w:rPr>
            </w:pPr>
            <w:r w:rsidRPr="00E844F0">
              <w:rPr>
                <w:b w:val="0"/>
              </w:rPr>
              <w:t>Se adiciona esta etiqueta a la (s) etiquetas que coloca el fabricante.</w:t>
            </w:r>
          </w:p>
          <w:p w:rsidR="004C1901" w:rsidRPr="00984093" w:rsidRDefault="004C1901" w:rsidP="004C1901">
            <w:pPr>
              <w:jc w:val="both"/>
            </w:pPr>
          </w:p>
          <w:p w:rsidR="004C1901" w:rsidRPr="00984093" w:rsidRDefault="004C1901" w:rsidP="004C1901">
            <w:pPr>
              <w:jc w:val="center"/>
            </w:pPr>
            <w:r w:rsidRPr="00984093">
              <w:rPr>
                <w:noProof/>
                <w:lang w:val="es-ES" w:eastAsia="es-ES"/>
              </w:rPr>
              <w:drawing>
                <wp:inline distT="0" distB="0" distL="0" distR="0" wp14:anchorId="1C8B6D5F" wp14:editId="2BEF8A56">
                  <wp:extent cx="3933825" cy="1914525"/>
                  <wp:effectExtent l="0" t="0" r="0" b="0"/>
                  <wp:docPr id="143375" name="Imagen 143375" descr="rotuloNFP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otuloNFPAd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3825" cy="1914525"/>
                          </a:xfrm>
                          <a:prstGeom prst="rect">
                            <a:avLst/>
                          </a:prstGeom>
                          <a:noFill/>
                          <a:ln>
                            <a:noFill/>
                          </a:ln>
                        </pic:spPr>
                      </pic:pic>
                    </a:graphicData>
                  </a:graphic>
                </wp:inline>
              </w:drawing>
            </w:r>
          </w:p>
          <w:p w:rsidR="00553FEA" w:rsidRDefault="00553FEA" w:rsidP="004C1901">
            <w:pPr>
              <w:jc w:val="both"/>
            </w:pPr>
          </w:p>
          <w:p w:rsidR="00553FEA" w:rsidRDefault="00553FEA" w:rsidP="004C1901">
            <w:pPr>
              <w:jc w:val="both"/>
            </w:pPr>
          </w:p>
          <w:p w:rsidR="00553FEA" w:rsidRDefault="00553FEA" w:rsidP="004C1901">
            <w:pPr>
              <w:jc w:val="both"/>
            </w:pPr>
          </w:p>
          <w:p w:rsidR="00553FEA" w:rsidRDefault="00553FEA" w:rsidP="004C1901">
            <w:pPr>
              <w:jc w:val="both"/>
            </w:pPr>
          </w:p>
          <w:p w:rsidR="004C1901" w:rsidRPr="00E844F0" w:rsidRDefault="004C1901" w:rsidP="004C1901">
            <w:pPr>
              <w:jc w:val="both"/>
            </w:pPr>
            <w:r w:rsidRPr="00E844F0">
              <w:lastRenderedPageBreak/>
              <w:t>g) Señalización de bioseguridad</w:t>
            </w:r>
          </w:p>
          <w:p w:rsidR="00E844F0" w:rsidRDefault="00E844F0" w:rsidP="004C1901">
            <w:pPr>
              <w:jc w:val="center"/>
            </w:pPr>
            <w:r w:rsidRPr="00984093">
              <w:rPr>
                <w:noProof/>
                <w:color w:val="000000"/>
                <w:lang w:val="es-ES" w:eastAsia="es-ES"/>
              </w:rPr>
              <w:drawing>
                <wp:inline distT="0" distB="0" distL="0" distR="0" wp14:anchorId="09CC7CA4" wp14:editId="04D648DE">
                  <wp:extent cx="1371600" cy="1095375"/>
                  <wp:effectExtent l="0" t="0" r="0" b="0"/>
                  <wp:docPr id="19" name="Imagen 19" descr="rshi1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shi13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ln>
                            <a:noFill/>
                          </a:ln>
                        </pic:spPr>
                      </pic:pic>
                    </a:graphicData>
                  </a:graphic>
                </wp:inline>
              </w:drawing>
            </w:r>
          </w:p>
          <w:p w:rsidR="004C1901" w:rsidRPr="00553FEA" w:rsidRDefault="004C1901" w:rsidP="004C1901">
            <w:pPr>
              <w:jc w:val="both"/>
              <w:rPr>
                <w:b w:val="0"/>
                <w:color w:val="000000"/>
                <w:sz w:val="20"/>
                <w:szCs w:val="20"/>
              </w:rPr>
            </w:pPr>
            <w:r w:rsidRPr="00553FEA">
              <w:rPr>
                <w:color w:val="000000"/>
                <w:sz w:val="20"/>
                <w:szCs w:val="20"/>
              </w:rPr>
              <w:t>Señalización para construcción o reparación de calles y carreteras</w:t>
            </w:r>
            <w:r w:rsidRPr="00553FEA">
              <w:rPr>
                <w:b w:val="0"/>
                <w:color w:val="000000"/>
                <w:sz w:val="20"/>
                <w:szCs w:val="20"/>
              </w:rPr>
              <w:t>.</w:t>
            </w:r>
          </w:p>
          <w:p w:rsidR="004C1901" w:rsidRPr="00553FEA" w:rsidRDefault="004C1901" w:rsidP="004C1901">
            <w:pPr>
              <w:jc w:val="both"/>
              <w:rPr>
                <w:b w:val="0"/>
                <w:sz w:val="20"/>
                <w:szCs w:val="20"/>
              </w:rPr>
            </w:pPr>
            <w:r w:rsidRPr="00553FEA">
              <w:rPr>
                <w:b w:val="0"/>
                <w:sz w:val="20"/>
                <w:szCs w:val="20"/>
              </w:rPr>
              <w:t>El GAD Provincial, deberá cumplir y hacer cumplir las siguientes normas:</w:t>
            </w:r>
          </w:p>
          <w:p w:rsidR="004C1901" w:rsidRPr="00553FEA" w:rsidRDefault="004C1901" w:rsidP="004C1901">
            <w:pPr>
              <w:numPr>
                <w:ilvl w:val="0"/>
                <w:numId w:val="42"/>
              </w:numPr>
              <w:jc w:val="both"/>
              <w:rPr>
                <w:b w:val="0"/>
                <w:sz w:val="20"/>
                <w:szCs w:val="20"/>
              </w:rPr>
            </w:pPr>
            <w:r w:rsidRPr="00553FEA">
              <w:rPr>
                <w:b w:val="0"/>
                <w:sz w:val="20"/>
                <w:szCs w:val="20"/>
              </w:rPr>
              <w:t>Obstaculizar lo menos posible el libre tránsito peatonal y vehicular.</w:t>
            </w:r>
          </w:p>
          <w:p w:rsidR="004C1901" w:rsidRPr="00553FEA" w:rsidRDefault="004C1901" w:rsidP="004C1901">
            <w:pPr>
              <w:numPr>
                <w:ilvl w:val="0"/>
                <w:numId w:val="42"/>
              </w:numPr>
              <w:jc w:val="both"/>
              <w:rPr>
                <w:b w:val="0"/>
                <w:sz w:val="20"/>
                <w:szCs w:val="20"/>
              </w:rPr>
            </w:pPr>
            <w:r w:rsidRPr="00553FEA">
              <w:rPr>
                <w:b w:val="0"/>
                <w:sz w:val="20"/>
                <w:szCs w:val="20"/>
              </w:rPr>
              <w:t>Proporcionar y conservar medios de acceso a todas las residencias o locales comerciales ubicados en el trayecto de las obras.</w:t>
            </w:r>
          </w:p>
          <w:p w:rsidR="004C1901" w:rsidRPr="00553FEA" w:rsidRDefault="004C1901" w:rsidP="004C1901">
            <w:pPr>
              <w:numPr>
                <w:ilvl w:val="0"/>
                <w:numId w:val="42"/>
              </w:numPr>
              <w:jc w:val="both"/>
              <w:rPr>
                <w:b w:val="0"/>
                <w:sz w:val="20"/>
                <w:szCs w:val="20"/>
              </w:rPr>
            </w:pPr>
            <w:r w:rsidRPr="00553FEA">
              <w:rPr>
                <w:b w:val="0"/>
                <w:sz w:val="20"/>
                <w:szCs w:val="20"/>
              </w:rPr>
              <w:t>Señalizar y bloquear el acceso a excavaciones o sitios de riesgo de caídas.</w:t>
            </w:r>
          </w:p>
          <w:p w:rsidR="004C1901" w:rsidRPr="00553FEA" w:rsidRDefault="004C1901" w:rsidP="004C1901">
            <w:pPr>
              <w:jc w:val="both"/>
              <w:rPr>
                <w:sz w:val="20"/>
                <w:szCs w:val="20"/>
              </w:rPr>
            </w:pPr>
          </w:p>
          <w:p w:rsidR="004C1901" w:rsidRPr="00553FEA" w:rsidRDefault="004C1901" w:rsidP="004C1901">
            <w:pPr>
              <w:jc w:val="both"/>
              <w:rPr>
                <w:sz w:val="20"/>
                <w:szCs w:val="20"/>
              </w:rPr>
            </w:pPr>
            <w:r w:rsidRPr="00553FEA">
              <w:rPr>
                <w:sz w:val="20"/>
                <w:szCs w:val="20"/>
              </w:rPr>
              <w:t>Planificará el trabajo para proporcionar seguridad en bases a:</w:t>
            </w:r>
          </w:p>
          <w:p w:rsidR="004C1901" w:rsidRPr="00553FEA" w:rsidRDefault="004C1901" w:rsidP="004C1901">
            <w:pPr>
              <w:numPr>
                <w:ilvl w:val="0"/>
                <w:numId w:val="43"/>
              </w:numPr>
              <w:jc w:val="both"/>
              <w:rPr>
                <w:b w:val="0"/>
                <w:sz w:val="20"/>
                <w:szCs w:val="20"/>
              </w:rPr>
            </w:pPr>
            <w:r w:rsidRPr="00553FEA">
              <w:rPr>
                <w:b w:val="0"/>
                <w:sz w:val="20"/>
                <w:szCs w:val="20"/>
              </w:rPr>
              <w:t>Protección máxima para los trabajadores de la obra.</w:t>
            </w:r>
          </w:p>
          <w:p w:rsidR="004C1901" w:rsidRPr="00553FEA" w:rsidRDefault="004C1901" w:rsidP="004C1901">
            <w:pPr>
              <w:numPr>
                <w:ilvl w:val="0"/>
                <w:numId w:val="43"/>
              </w:numPr>
              <w:jc w:val="both"/>
              <w:rPr>
                <w:b w:val="0"/>
                <w:sz w:val="20"/>
                <w:szCs w:val="20"/>
              </w:rPr>
            </w:pPr>
            <w:r w:rsidRPr="00553FEA">
              <w:rPr>
                <w:b w:val="0"/>
                <w:sz w:val="20"/>
                <w:szCs w:val="20"/>
              </w:rPr>
              <w:t xml:space="preserve">Protección máxima para el público, e </w:t>
            </w:r>
          </w:p>
          <w:p w:rsidR="004C1901" w:rsidRPr="00553FEA" w:rsidRDefault="004C1901" w:rsidP="004C1901">
            <w:pPr>
              <w:numPr>
                <w:ilvl w:val="0"/>
                <w:numId w:val="43"/>
              </w:numPr>
              <w:jc w:val="both"/>
              <w:rPr>
                <w:b w:val="0"/>
                <w:sz w:val="20"/>
                <w:szCs w:val="20"/>
              </w:rPr>
            </w:pPr>
            <w:r w:rsidRPr="00553FEA">
              <w:rPr>
                <w:b w:val="0"/>
                <w:sz w:val="20"/>
                <w:szCs w:val="20"/>
              </w:rPr>
              <w:t>Inconvenientes mínimos para el público</w:t>
            </w:r>
          </w:p>
          <w:p w:rsidR="004C1901" w:rsidRPr="00553FEA" w:rsidRDefault="004C1901" w:rsidP="004C1901">
            <w:pPr>
              <w:jc w:val="both"/>
              <w:rPr>
                <w:b w:val="0"/>
                <w:sz w:val="20"/>
                <w:szCs w:val="20"/>
              </w:rPr>
            </w:pPr>
          </w:p>
          <w:p w:rsidR="004C1901" w:rsidRPr="00553FEA" w:rsidRDefault="004C1901" w:rsidP="004C1901">
            <w:pPr>
              <w:jc w:val="both"/>
              <w:rPr>
                <w:sz w:val="20"/>
                <w:szCs w:val="20"/>
              </w:rPr>
            </w:pPr>
            <w:r w:rsidRPr="00553FEA">
              <w:rPr>
                <w:sz w:val="20"/>
                <w:szCs w:val="20"/>
              </w:rPr>
              <w:t>Señalización de Tránsito</w:t>
            </w:r>
          </w:p>
          <w:p w:rsidR="004C1901" w:rsidRPr="00553FEA" w:rsidRDefault="004C1901" w:rsidP="004C1901">
            <w:pPr>
              <w:jc w:val="both"/>
              <w:rPr>
                <w:b w:val="0"/>
                <w:sz w:val="20"/>
                <w:szCs w:val="20"/>
              </w:rPr>
            </w:pPr>
            <w:r w:rsidRPr="00553FEA">
              <w:rPr>
                <w:b w:val="0"/>
                <w:sz w:val="20"/>
                <w:szCs w:val="20"/>
              </w:rPr>
              <w:t>El GAD Provincial, deberá cumplir y hacer cumplir las siguientes normas</w:t>
            </w:r>
          </w:p>
          <w:p w:rsidR="004C1901" w:rsidRPr="00553FEA" w:rsidRDefault="004C1901" w:rsidP="004C1901">
            <w:pPr>
              <w:numPr>
                <w:ilvl w:val="0"/>
                <w:numId w:val="44"/>
              </w:numPr>
              <w:jc w:val="both"/>
              <w:rPr>
                <w:b w:val="0"/>
                <w:sz w:val="20"/>
                <w:szCs w:val="20"/>
              </w:rPr>
            </w:pPr>
            <w:r w:rsidRPr="00553FEA">
              <w:rPr>
                <w:b w:val="0"/>
                <w:sz w:val="20"/>
                <w:szCs w:val="20"/>
              </w:rPr>
              <w:t>Se proveerá con anticipación de señales, cercas y demás artículos en la obra.</w:t>
            </w:r>
          </w:p>
          <w:p w:rsidR="004C1901" w:rsidRPr="00553FEA" w:rsidRDefault="004C1901" w:rsidP="004C1901">
            <w:pPr>
              <w:numPr>
                <w:ilvl w:val="0"/>
                <w:numId w:val="44"/>
              </w:numPr>
              <w:jc w:val="both"/>
              <w:rPr>
                <w:b w:val="0"/>
                <w:sz w:val="20"/>
                <w:szCs w:val="20"/>
              </w:rPr>
            </w:pPr>
            <w:r w:rsidRPr="00553FEA">
              <w:rPr>
                <w:b w:val="0"/>
                <w:sz w:val="20"/>
                <w:szCs w:val="20"/>
              </w:rPr>
              <w:t>Se señalizará antes de abrir un desvío al tránsito.</w:t>
            </w:r>
          </w:p>
          <w:p w:rsidR="004C1901" w:rsidRPr="00553FEA" w:rsidRDefault="004C1901" w:rsidP="004C1901">
            <w:pPr>
              <w:numPr>
                <w:ilvl w:val="0"/>
                <w:numId w:val="44"/>
              </w:numPr>
              <w:jc w:val="both"/>
              <w:rPr>
                <w:b w:val="0"/>
                <w:sz w:val="20"/>
                <w:szCs w:val="20"/>
              </w:rPr>
            </w:pPr>
            <w:r w:rsidRPr="00553FEA">
              <w:rPr>
                <w:b w:val="0"/>
                <w:sz w:val="20"/>
                <w:szCs w:val="20"/>
              </w:rPr>
              <w:t>Se deberá retirar toda la señalización utilizada temporalmente para la obra.</w:t>
            </w:r>
          </w:p>
          <w:p w:rsidR="004C1901" w:rsidRPr="00553FEA" w:rsidRDefault="004C1901" w:rsidP="004C1901">
            <w:pPr>
              <w:numPr>
                <w:ilvl w:val="0"/>
                <w:numId w:val="44"/>
              </w:numPr>
              <w:jc w:val="both"/>
              <w:rPr>
                <w:b w:val="0"/>
                <w:sz w:val="20"/>
                <w:szCs w:val="20"/>
              </w:rPr>
            </w:pPr>
            <w:r w:rsidRPr="00553FEA">
              <w:rPr>
                <w:b w:val="0"/>
                <w:sz w:val="20"/>
                <w:szCs w:val="20"/>
              </w:rPr>
              <w:t>Todas las señales deben iluminarse en la noche</w:t>
            </w:r>
          </w:p>
          <w:p w:rsidR="004C1901" w:rsidRPr="00553FEA" w:rsidRDefault="004C1901" w:rsidP="004C1901">
            <w:pPr>
              <w:numPr>
                <w:ilvl w:val="0"/>
                <w:numId w:val="44"/>
              </w:numPr>
              <w:jc w:val="both"/>
              <w:rPr>
                <w:b w:val="0"/>
                <w:sz w:val="20"/>
                <w:szCs w:val="20"/>
              </w:rPr>
            </w:pPr>
            <w:r w:rsidRPr="00553FEA">
              <w:rPr>
                <w:b w:val="0"/>
                <w:sz w:val="20"/>
                <w:szCs w:val="20"/>
              </w:rPr>
              <w:t>Se deberá colocar las señales aproximadamente en ángulo recto al sentido del tránsito y 1,50 m de altura, a 1,80 a 3 m a la derecha del camino transitado y nunca a menos de 0,30 m.</w:t>
            </w:r>
          </w:p>
          <w:p w:rsidR="004C1901" w:rsidRPr="00553FEA" w:rsidRDefault="004C1901" w:rsidP="004C1901">
            <w:pPr>
              <w:numPr>
                <w:ilvl w:val="0"/>
                <w:numId w:val="44"/>
              </w:numPr>
              <w:jc w:val="both"/>
              <w:rPr>
                <w:b w:val="0"/>
                <w:sz w:val="20"/>
                <w:szCs w:val="20"/>
              </w:rPr>
            </w:pPr>
            <w:r w:rsidRPr="00553FEA">
              <w:rPr>
                <w:b w:val="0"/>
                <w:sz w:val="20"/>
                <w:szCs w:val="20"/>
              </w:rPr>
              <w:t>Se tomará la precaución para no obstaculizar las señales con vehículos, materiales.</w:t>
            </w:r>
          </w:p>
          <w:p w:rsidR="004C1901" w:rsidRPr="00553FEA" w:rsidRDefault="004C1901" w:rsidP="004C1901">
            <w:pPr>
              <w:numPr>
                <w:ilvl w:val="0"/>
                <w:numId w:val="44"/>
              </w:numPr>
              <w:jc w:val="both"/>
              <w:rPr>
                <w:b w:val="0"/>
                <w:sz w:val="20"/>
                <w:szCs w:val="20"/>
              </w:rPr>
            </w:pPr>
            <w:r w:rsidRPr="00553FEA">
              <w:rPr>
                <w:b w:val="0"/>
                <w:sz w:val="20"/>
                <w:szCs w:val="20"/>
              </w:rPr>
              <w:t>Se deberá inspeccionar diariamente las señales para verificar la condición y posición adecuada.</w:t>
            </w:r>
          </w:p>
          <w:p w:rsidR="004C1901" w:rsidRPr="00553FEA" w:rsidRDefault="004C1901" w:rsidP="004C1901">
            <w:pPr>
              <w:numPr>
                <w:ilvl w:val="0"/>
                <w:numId w:val="44"/>
              </w:numPr>
              <w:jc w:val="both"/>
              <w:rPr>
                <w:b w:val="0"/>
                <w:sz w:val="20"/>
                <w:szCs w:val="20"/>
              </w:rPr>
            </w:pPr>
            <w:r w:rsidRPr="00553FEA">
              <w:rPr>
                <w:b w:val="0"/>
                <w:sz w:val="20"/>
                <w:szCs w:val="20"/>
              </w:rPr>
              <w:t>Los letreros de todas las señales deben estar acorde con el diseño y estilos aprobados y utilizados por las autoridades de tránsito.</w:t>
            </w:r>
          </w:p>
          <w:p w:rsidR="004C1901" w:rsidRPr="00553FEA" w:rsidRDefault="004C1901" w:rsidP="004C1901">
            <w:pPr>
              <w:jc w:val="both"/>
              <w:rPr>
                <w:sz w:val="20"/>
                <w:szCs w:val="20"/>
              </w:rPr>
            </w:pPr>
          </w:p>
          <w:p w:rsidR="004C1901" w:rsidRPr="00553FEA" w:rsidRDefault="004C1901" w:rsidP="004C1901">
            <w:pPr>
              <w:jc w:val="both"/>
              <w:rPr>
                <w:sz w:val="20"/>
                <w:szCs w:val="20"/>
              </w:rPr>
            </w:pPr>
            <w:r w:rsidRPr="00553FEA">
              <w:rPr>
                <w:sz w:val="20"/>
                <w:szCs w:val="20"/>
              </w:rPr>
              <w:t>Artículos para iluminar y marcar</w:t>
            </w:r>
          </w:p>
          <w:p w:rsidR="004C1901" w:rsidRPr="00553FEA" w:rsidRDefault="004C1901" w:rsidP="004C1901">
            <w:pPr>
              <w:numPr>
                <w:ilvl w:val="0"/>
                <w:numId w:val="45"/>
              </w:numPr>
              <w:jc w:val="both"/>
              <w:rPr>
                <w:b w:val="0"/>
                <w:sz w:val="20"/>
                <w:szCs w:val="20"/>
              </w:rPr>
            </w:pPr>
            <w:r w:rsidRPr="00553FEA">
              <w:rPr>
                <w:b w:val="0"/>
                <w:sz w:val="20"/>
                <w:szCs w:val="20"/>
              </w:rPr>
              <w:t>El GAD Provincial, iluminará durante la noche con lámparas o reflectores los avisos importantes, los cercados y otros peligros que obstaculicen la libre y segura circulación. Se utilizará: Lámparas y refletares sobre vallas, pintura reflectaba linternas y lámparas a baterías, luces eléctricas donde exista fluido eléctrico.</w:t>
            </w:r>
          </w:p>
          <w:p w:rsidR="004C1901" w:rsidRPr="00553FEA" w:rsidRDefault="004C1901" w:rsidP="004C1901">
            <w:pPr>
              <w:jc w:val="both"/>
              <w:rPr>
                <w:b w:val="0"/>
                <w:sz w:val="20"/>
                <w:szCs w:val="20"/>
              </w:rPr>
            </w:pPr>
          </w:p>
          <w:p w:rsidR="004C1901" w:rsidRPr="00553FEA" w:rsidRDefault="004C1901" w:rsidP="004C1901">
            <w:pPr>
              <w:jc w:val="both"/>
              <w:rPr>
                <w:sz w:val="20"/>
                <w:szCs w:val="20"/>
              </w:rPr>
            </w:pPr>
            <w:r w:rsidRPr="00553FEA">
              <w:rPr>
                <w:sz w:val="20"/>
                <w:szCs w:val="20"/>
              </w:rPr>
              <w:t>Señalización de sitios de peligro</w:t>
            </w:r>
          </w:p>
          <w:p w:rsidR="004C1901" w:rsidRPr="00553FEA" w:rsidRDefault="004C1901" w:rsidP="004C1901">
            <w:pPr>
              <w:numPr>
                <w:ilvl w:val="0"/>
                <w:numId w:val="45"/>
              </w:numPr>
              <w:jc w:val="both"/>
              <w:rPr>
                <w:b w:val="0"/>
                <w:sz w:val="20"/>
                <w:szCs w:val="20"/>
              </w:rPr>
            </w:pPr>
            <w:r w:rsidRPr="00553FEA">
              <w:rPr>
                <w:b w:val="0"/>
                <w:sz w:val="20"/>
                <w:szCs w:val="20"/>
              </w:rPr>
              <w:t xml:space="preserve">El GAD Provincial, deberá señalizar y colocar vallas en los sitios donde por efectos de derrumbes, inundaciones, o que por cualquier situación imprevista y repentina se presenta un peligro grave de accidente. </w:t>
            </w:r>
          </w:p>
          <w:p w:rsidR="004C1901" w:rsidRPr="00553FEA" w:rsidRDefault="004C1901" w:rsidP="004C1901">
            <w:pPr>
              <w:numPr>
                <w:ilvl w:val="0"/>
                <w:numId w:val="45"/>
              </w:numPr>
              <w:jc w:val="both"/>
              <w:rPr>
                <w:b w:val="0"/>
                <w:sz w:val="20"/>
                <w:szCs w:val="20"/>
              </w:rPr>
            </w:pPr>
            <w:r w:rsidRPr="00553FEA">
              <w:rPr>
                <w:b w:val="0"/>
                <w:sz w:val="20"/>
                <w:szCs w:val="20"/>
              </w:rPr>
              <w:t>Comunicar de manera inmediata a las autoridades de tránsito, y se coordinara la comunicación a la comunidad a través de los diferentes medios.</w:t>
            </w:r>
          </w:p>
          <w:p w:rsidR="004C1901" w:rsidRDefault="004C1901" w:rsidP="004C1901">
            <w:pPr>
              <w:numPr>
                <w:ilvl w:val="0"/>
                <w:numId w:val="45"/>
              </w:numPr>
              <w:jc w:val="both"/>
              <w:rPr>
                <w:b w:val="0"/>
                <w:sz w:val="20"/>
                <w:szCs w:val="20"/>
              </w:rPr>
            </w:pPr>
            <w:r w:rsidRPr="00553FEA">
              <w:rPr>
                <w:b w:val="0"/>
                <w:sz w:val="20"/>
                <w:szCs w:val="20"/>
              </w:rPr>
              <w:t>Está prohibido utilizar piedras, palos como aviso de precaución.</w:t>
            </w:r>
          </w:p>
          <w:p w:rsidR="00553FEA" w:rsidRDefault="00553FEA" w:rsidP="00553FEA">
            <w:pPr>
              <w:jc w:val="both"/>
              <w:rPr>
                <w:b w:val="0"/>
                <w:sz w:val="20"/>
                <w:szCs w:val="20"/>
              </w:rPr>
            </w:pPr>
          </w:p>
          <w:p w:rsidR="00553FEA" w:rsidRDefault="00553FEA" w:rsidP="00553FEA">
            <w:pPr>
              <w:jc w:val="both"/>
              <w:rPr>
                <w:b w:val="0"/>
                <w:sz w:val="20"/>
                <w:szCs w:val="20"/>
              </w:rPr>
            </w:pPr>
          </w:p>
          <w:p w:rsidR="00553FEA" w:rsidRDefault="00553FEA" w:rsidP="00553FEA">
            <w:pPr>
              <w:jc w:val="both"/>
              <w:rPr>
                <w:b w:val="0"/>
                <w:sz w:val="20"/>
                <w:szCs w:val="20"/>
              </w:rPr>
            </w:pPr>
          </w:p>
          <w:p w:rsidR="00553FEA" w:rsidRDefault="00553FEA" w:rsidP="00553FEA">
            <w:pPr>
              <w:jc w:val="both"/>
              <w:rPr>
                <w:b w:val="0"/>
                <w:sz w:val="20"/>
                <w:szCs w:val="20"/>
              </w:rPr>
            </w:pPr>
          </w:p>
          <w:p w:rsidR="00553FEA" w:rsidRDefault="00553FEA" w:rsidP="00553FEA">
            <w:pPr>
              <w:jc w:val="both"/>
              <w:rPr>
                <w:b w:val="0"/>
                <w:sz w:val="20"/>
                <w:szCs w:val="20"/>
              </w:rPr>
            </w:pPr>
          </w:p>
          <w:p w:rsidR="00553FEA" w:rsidRDefault="00553FEA" w:rsidP="00553FEA">
            <w:pPr>
              <w:jc w:val="both"/>
              <w:rPr>
                <w:b w:val="0"/>
                <w:sz w:val="20"/>
                <w:szCs w:val="20"/>
              </w:rPr>
            </w:pPr>
          </w:p>
          <w:p w:rsidR="00553FEA" w:rsidRPr="00553FEA" w:rsidRDefault="00553FEA" w:rsidP="00553FEA">
            <w:pPr>
              <w:jc w:val="both"/>
              <w:rPr>
                <w:b w:val="0"/>
                <w:sz w:val="20"/>
                <w:szCs w:val="20"/>
              </w:rPr>
            </w:pPr>
          </w:p>
          <w:p w:rsidR="004C1901" w:rsidRPr="00553FEA" w:rsidRDefault="004C1901" w:rsidP="004C1901">
            <w:pPr>
              <w:jc w:val="both"/>
              <w:rPr>
                <w:b w:val="0"/>
                <w:sz w:val="20"/>
                <w:szCs w:val="20"/>
              </w:rPr>
            </w:pPr>
          </w:p>
          <w:p w:rsidR="004C1901" w:rsidRPr="00553FEA" w:rsidRDefault="004C1901" w:rsidP="004C1901">
            <w:pPr>
              <w:jc w:val="both"/>
              <w:rPr>
                <w:sz w:val="20"/>
                <w:szCs w:val="20"/>
              </w:rPr>
            </w:pPr>
            <w:r w:rsidRPr="00553FEA">
              <w:rPr>
                <w:sz w:val="20"/>
                <w:szCs w:val="20"/>
              </w:rPr>
              <w:t>Cercados de vallas</w:t>
            </w:r>
          </w:p>
          <w:p w:rsidR="004C1901" w:rsidRPr="00553FEA" w:rsidRDefault="004C1901" w:rsidP="004C1901">
            <w:pPr>
              <w:numPr>
                <w:ilvl w:val="0"/>
                <w:numId w:val="46"/>
              </w:numPr>
              <w:jc w:val="both"/>
              <w:rPr>
                <w:b w:val="0"/>
                <w:sz w:val="20"/>
                <w:szCs w:val="20"/>
              </w:rPr>
            </w:pPr>
            <w:r w:rsidRPr="00553FEA">
              <w:rPr>
                <w:b w:val="0"/>
                <w:sz w:val="20"/>
                <w:szCs w:val="20"/>
              </w:rPr>
              <w:t>Se debe construir un sólido cercado de vallas con una altura de por lo menos 1,40 m, cuando todo o la mayor parte del camino se va a cerrar al tránsito.</w:t>
            </w:r>
          </w:p>
          <w:p w:rsidR="004C1901" w:rsidRPr="00553FEA" w:rsidRDefault="004C1901" w:rsidP="004C1901">
            <w:pPr>
              <w:numPr>
                <w:ilvl w:val="0"/>
                <w:numId w:val="46"/>
              </w:numPr>
              <w:jc w:val="both"/>
              <w:rPr>
                <w:b w:val="0"/>
                <w:sz w:val="20"/>
                <w:szCs w:val="20"/>
              </w:rPr>
            </w:pPr>
            <w:r w:rsidRPr="00553FEA">
              <w:rPr>
                <w:b w:val="0"/>
                <w:sz w:val="20"/>
                <w:szCs w:val="20"/>
              </w:rPr>
              <w:t>Se colocará mínimo dos barandas horizontales señalizando la dirección del tránsito.</w:t>
            </w:r>
          </w:p>
          <w:p w:rsidR="004C1901" w:rsidRPr="00553FEA" w:rsidRDefault="004C1901" w:rsidP="004C1901">
            <w:pPr>
              <w:numPr>
                <w:ilvl w:val="0"/>
                <w:numId w:val="46"/>
              </w:numPr>
              <w:jc w:val="both"/>
              <w:rPr>
                <w:b w:val="0"/>
                <w:sz w:val="20"/>
                <w:szCs w:val="20"/>
              </w:rPr>
            </w:pPr>
            <w:r w:rsidRPr="00553FEA">
              <w:rPr>
                <w:b w:val="0"/>
                <w:sz w:val="20"/>
                <w:szCs w:val="20"/>
              </w:rPr>
              <w:t>Se podrá usar caballetes para vallas temporales</w:t>
            </w:r>
          </w:p>
          <w:p w:rsidR="004C1901" w:rsidRPr="00553FEA" w:rsidRDefault="004C1901" w:rsidP="004C1901">
            <w:pPr>
              <w:numPr>
                <w:ilvl w:val="0"/>
                <w:numId w:val="46"/>
              </w:numPr>
              <w:jc w:val="both"/>
              <w:rPr>
                <w:b w:val="0"/>
                <w:sz w:val="20"/>
                <w:szCs w:val="20"/>
              </w:rPr>
            </w:pPr>
            <w:r w:rsidRPr="00553FEA">
              <w:rPr>
                <w:b w:val="0"/>
                <w:sz w:val="20"/>
                <w:szCs w:val="20"/>
              </w:rPr>
              <w:t>Se debe considerar en cercado para peatones en los sitios urbanos y se proporcionará una acera provisional segura.</w:t>
            </w:r>
          </w:p>
          <w:p w:rsidR="004C1901" w:rsidRPr="00E844F0" w:rsidRDefault="00E844F0" w:rsidP="004C1901">
            <w:pPr>
              <w:numPr>
                <w:ilvl w:val="0"/>
                <w:numId w:val="46"/>
              </w:numPr>
              <w:jc w:val="both"/>
              <w:rPr>
                <w:b w:val="0"/>
              </w:rPr>
            </w:pPr>
            <w:r w:rsidRPr="00553FEA">
              <w:rPr>
                <w:noProof/>
                <w:sz w:val="20"/>
                <w:szCs w:val="20"/>
                <w:lang w:val="es-ES" w:eastAsia="es-ES"/>
              </w:rPr>
              <w:drawing>
                <wp:anchor distT="0" distB="0" distL="114300" distR="114300" simplePos="0" relativeHeight="251666432" behindDoc="0" locked="0" layoutInCell="1" allowOverlap="1" wp14:anchorId="62DE478B" wp14:editId="046B7BBD">
                  <wp:simplePos x="0" y="0"/>
                  <wp:positionH relativeFrom="column">
                    <wp:posOffset>3594100</wp:posOffset>
                  </wp:positionH>
                  <wp:positionV relativeFrom="paragraph">
                    <wp:posOffset>198120</wp:posOffset>
                  </wp:positionV>
                  <wp:extent cx="699770" cy="544830"/>
                  <wp:effectExtent l="0" t="0" r="0" b="0"/>
                  <wp:wrapSquare wrapText="bothSides"/>
                  <wp:docPr id="143384" name="Imagen 143384" descr="http://www.seguridadencarteles.com.ar/documentos/11/fotos%20varias%20conos%2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eguridadencarteles.com.ar/documentos/11/fotos%20varias%20conos%2002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9770"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3FEA">
              <w:rPr>
                <w:noProof/>
                <w:sz w:val="20"/>
                <w:szCs w:val="20"/>
                <w:lang w:val="es-ES" w:eastAsia="es-ES"/>
              </w:rPr>
              <w:drawing>
                <wp:anchor distT="0" distB="0" distL="114300" distR="114300" simplePos="0" relativeHeight="251675648" behindDoc="0" locked="0" layoutInCell="1" allowOverlap="1" wp14:anchorId="54C53431" wp14:editId="2C7014E4">
                  <wp:simplePos x="0" y="0"/>
                  <wp:positionH relativeFrom="column">
                    <wp:posOffset>2653665</wp:posOffset>
                  </wp:positionH>
                  <wp:positionV relativeFrom="paragraph">
                    <wp:posOffset>264795</wp:posOffset>
                  </wp:positionV>
                  <wp:extent cx="803910" cy="857250"/>
                  <wp:effectExtent l="0" t="0" r="0" b="0"/>
                  <wp:wrapSquare wrapText="bothSides"/>
                  <wp:docPr id="143386" name="Imagen 143386" descr="http://us.cdn2.123rf.com/168nwm/sn4ke/sn4ke0809/sn4ke080900008/3598740-en-construccion--cautela-senal-de-trafico-con-conos--3d-ilust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s.cdn2.123rf.com/168nwm/sn4ke/sn4ke0809/sn4ke080900008/3598740-en-construccion--cautela-senal-de-trafico-con-conos--3d-ilustraci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391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C1901" w:rsidRPr="00553FEA">
              <w:rPr>
                <w:b w:val="0"/>
                <w:sz w:val="20"/>
                <w:szCs w:val="20"/>
              </w:rPr>
              <w:t>Se usará conos de caucho con colores de alerta (naranja) para demarcar las zonas de peligro o los obstáculos en la vía</w:t>
            </w:r>
            <w:r w:rsidR="004C1901" w:rsidRPr="00E844F0">
              <w:rPr>
                <w:b w:val="0"/>
              </w:rPr>
              <w:t>:</w:t>
            </w:r>
          </w:p>
          <w:p w:rsidR="004C1901" w:rsidRPr="00984093" w:rsidRDefault="004C1901" w:rsidP="004C1901">
            <w:pPr>
              <w:jc w:val="both"/>
            </w:pPr>
          </w:p>
          <w:p w:rsidR="004C1901" w:rsidRPr="00984093" w:rsidRDefault="004C1901" w:rsidP="004C1901">
            <w:pPr>
              <w:jc w:val="both"/>
            </w:pPr>
          </w:p>
          <w:p w:rsidR="004C1901" w:rsidRDefault="004C1901" w:rsidP="004C1901">
            <w:pPr>
              <w:jc w:val="both"/>
              <w:rPr>
                <w:b w:val="0"/>
              </w:rPr>
            </w:pPr>
          </w:p>
          <w:p w:rsidR="004C1901" w:rsidRDefault="004C1901" w:rsidP="004C1901">
            <w:pPr>
              <w:jc w:val="both"/>
              <w:rPr>
                <w:b w:val="0"/>
              </w:rPr>
            </w:pPr>
          </w:p>
          <w:p w:rsidR="004C1901" w:rsidRDefault="004C1901" w:rsidP="004C1901">
            <w:pPr>
              <w:jc w:val="both"/>
              <w:rPr>
                <w:b w:val="0"/>
              </w:rPr>
            </w:pPr>
          </w:p>
          <w:p w:rsidR="004C1901" w:rsidRDefault="004C1901" w:rsidP="004C1901">
            <w:pPr>
              <w:jc w:val="both"/>
              <w:rPr>
                <w:b w:val="0"/>
              </w:rPr>
            </w:pPr>
          </w:p>
          <w:p w:rsidR="004C1901" w:rsidRDefault="004C1901" w:rsidP="00E844F0">
            <w:pPr>
              <w:jc w:val="both"/>
              <w:rPr>
                <w:rFonts w:ascii="Times New Roman" w:hAnsi="Times New Roman" w:cs="Times New Roman"/>
                <w:sz w:val="24"/>
                <w:szCs w:val="24"/>
                <w:lang w:val="es-ES"/>
              </w:rPr>
            </w:pPr>
            <w:r w:rsidRPr="00984093">
              <w:rPr>
                <w:b w:val="0"/>
              </w:rPr>
              <w:t>Señalización general</w:t>
            </w:r>
            <w:r w:rsidRPr="00984093">
              <w:rPr>
                <w:noProof/>
                <w:lang w:val="es-ES" w:eastAsia="es-ES"/>
              </w:rPr>
              <w:drawing>
                <wp:inline distT="0" distB="0" distL="0" distR="0" wp14:anchorId="2A76A5C7" wp14:editId="24C28BE7">
                  <wp:extent cx="1971675" cy="713467"/>
                  <wp:effectExtent l="0" t="0" r="0" b="0"/>
                  <wp:docPr id="13" name="Imagen 13" descr="señal complement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ñal complementari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72853" cy="713893"/>
                          </a:xfrm>
                          <a:prstGeom prst="rect">
                            <a:avLst/>
                          </a:prstGeom>
                          <a:noFill/>
                          <a:ln>
                            <a:noFill/>
                          </a:ln>
                        </pic:spPr>
                      </pic:pic>
                    </a:graphicData>
                  </a:graphic>
                </wp:inline>
              </w:drawing>
            </w:r>
            <w:r w:rsidR="00E844F0">
              <w:rPr>
                <w:rFonts w:ascii="Times New Roman" w:hAnsi="Times New Roman" w:cs="Times New Roman"/>
                <w:sz w:val="24"/>
                <w:szCs w:val="24"/>
                <w:lang w:val="es-ES"/>
              </w:rPr>
              <w:t xml:space="preserve"> </w:t>
            </w:r>
          </w:p>
        </w:tc>
      </w:tr>
    </w:tbl>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Default="00553FEA" w:rsidP="00553FEA">
      <w:pPr>
        <w:pStyle w:val="Prrafodelista"/>
        <w:spacing w:line="240" w:lineRule="auto"/>
        <w:ind w:left="714"/>
        <w:jc w:val="both"/>
        <w:rPr>
          <w:rFonts w:ascii="Times New Roman" w:hAnsi="Times New Roman"/>
          <w:b/>
          <w:color w:val="000000" w:themeColor="text1"/>
          <w:sz w:val="24"/>
          <w:szCs w:val="24"/>
        </w:rPr>
      </w:pPr>
    </w:p>
    <w:p w:rsidR="00553FEA" w:rsidRPr="00720383" w:rsidRDefault="00553FEA" w:rsidP="00553FEA">
      <w:pPr>
        <w:shd w:val="clear" w:color="auto" w:fill="FDE9D9" w:themeFill="accent6" w:themeFillTint="33"/>
        <w:jc w:val="both"/>
        <w:rPr>
          <w:rFonts w:ascii="Times New Roman" w:hAnsi="Times New Roman" w:cs="Times New Roman"/>
          <w:b/>
          <w:sz w:val="24"/>
          <w:szCs w:val="24"/>
          <w:lang w:val="es-ES"/>
        </w:rPr>
      </w:pPr>
      <w:r w:rsidRPr="00720383">
        <w:rPr>
          <w:rFonts w:ascii="Times New Roman" w:hAnsi="Times New Roman" w:cs="Times New Roman"/>
          <w:b/>
          <w:sz w:val="24"/>
          <w:szCs w:val="24"/>
          <w:lang w:val="es-ES"/>
        </w:rPr>
        <w:lastRenderedPageBreak/>
        <w:t xml:space="preserve">III. TÉRMINOS BÁSICOS DE SEGURIDAD Y SALUD OCUPACIONAL </w:t>
      </w:r>
    </w:p>
    <w:p w:rsidR="00553FEA" w:rsidRPr="00553FEA" w:rsidRDefault="00553FEA" w:rsidP="00553FEA">
      <w:pPr>
        <w:pStyle w:val="Prrafodelista"/>
        <w:numPr>
          <w:ilvl w:val="0"/>
          <w:numId w:val="5"/>
        </w:numPr>
        <w:spacing w:line="240" w:lineRule="auto"/>
        <w:jc w:val="both"/>
        <w:rPr>
          <w:rFonts w:ascii="Times New Roman" w:hAnsi="Times New Roman"/>
          <w:color w:val="000000" w:themeColor="text1"/>
          <w:sz w:val="24"/>
          <w:szCs w:val="24"/>
        </w:rPr>
      </w:pPr>
      <w:r w:rsidRPr="00553FEA">
        <w:rPr>
          <w:rFonts w:ascii="Times New Roman" w:hAnsi="Times New Roman"/>
          <w:b/>
          <w:color w:val="000000" w:themeColor="text1"/>
          <w:sz w:val="24"/>
          <w:szCs w:val="24"/>
        </w:rPr>
        <w:t>Análisis de riesgos:</w:t>
      </w:r>
      <w:r w:rsidRPr="00553FEA">
        <w:rPr>
          <w:rFonts w:ascii="Times New Roman" w:hAnsi="Times New Roman"/>
          <w:color w:val="000000" w:themeColor="text1"/>
          <w:sz w:val="24"/>
          <w:szCs w:val="24"/>
        </w:rPr>
        <w:t xml:space="preserve"> Utilización sistemática de la información disponible para identificar los peligros o estimar los riesgos a los trabajadores.</w:t>
      </w:r>
    </w:p>
    <w:p w:rsidR="00553FEA" w:rsidRPr="00553FEA" w:rsidRDefault="00553FEA" w:rsidP="00553FEA">
      <w:pPr>
        <w:pStyle w:val="Prrafodelista"/>
        <w:numPr>
          <w:ilvl w:val="0"/>
          <w:numId w:val="5"/>
        </w:numPr>
        <w:spacing w:line="240" w:lineRule="auto"/>
        <w:jc w:val="both"/>
        <w:rPr>
          <w:rFonts w:ascii="Times New Roman" w:hAnsi="Times New Roman"/>
          <w:b/>
          <w:color w:val="000000" w:themeColor="text1"/>
          <w:sz w:val="24"/>
          <w:szCs w:val="24"/>
        </w:rPr>
      </w:pPr>
      <w:r w:rsidRPr="00553FEA">
        <w:rPr>
          <w:rFonts w:ascii="Times New Roman" w:hAnsi="Times New Roman"/>
          <w:b/>
          <w:color w:val="000000" w:themeColor="text1"/>
          <w:sz w:val="24"/>
          <w:szCs w:val="24"/>
        </w:rPr>
        <w:t>Clasificación de los riesgos laborales</w:t>
      </w:r>
    </w:p>
    <w:p w:rsidR="00D02055" w:rsidRPr="00377926" w:rsidRDefault="00D02055" w:rsidP="00553FEA">
      <w:pPr>
        <w:pStyle w:val="Prrafodelista"/>
        <w:spacing w:line="240" w:lineRule="auto"/>
        <w:ind w:left="714"/>
        <w:jc w:val="both"/>
        <w:rPr>
          <w:rFonts w:ascii="Times New Roman" w:hAnsi="Times New Roman"/>
          <w:color w:val="000000" w:themeColor="text1"/>
          <w:sz w:val="24"/>
          <w:szCs w:val="24"/>
        </w:rPr>
      </w:pPr>
      <w:r w:rsidRPr="00377926">
        <w:rPr>
          <w:rFonts w:ascii="Times New Roman" w:hAnsi="Times New Roman"/>
          <w:b/>
          <w:color w:val="000000" w:themeColor="text1"/>
          <w:sz w:val="24"/>
          <w:szCs w:val="24"/>
        </w:rPr>
        <w:t xml:space="preserve"> </w:t>
      </w:r>
    </w:p>
    <w:tbl>
      <w:tblPr>
        <w:tblStyle w:val="Tabladecuadrcula1clara-nfasis61"/>
        <w:tblW w:w="0" w:type="auto"/>
        <w:tblLook w:val="04A0" w:firstRow="1" w:lastRow="0" w:firstColumn="1" w:lastColumn="0" w:noHBand="0" w:noVBand="1"/>
      </w:tblPr>
      <w:tblGrid>
        <w:gridCol w:w="4245"/>
        <w:gridCol w:w="4249"/>
      </w:tblGrid>
      <w:tr w:rsidR="00D02055" w:rsidRPr="00294A17" w:rsidTr="00451D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rsidR="00D02055" w:rsidRPr="00902291" w:rsidRDefault="00D02055" w:rsidP="00451DA4">
            <w:pPr>
              <w:pStyle w:val="Ttulo3"/>
              <w:shd w:val="clear" w:color="auto" w:fill="FFFFFF"/>
              <w:spacing w:before="0"/>
              <w:jc w:val="both"/>
              <w:textAlignment w:val="baseline"/>
              <w:outlineLvl w:val="2"/>
              <w:rPr>
                <w:rFonts w:ascii="Times New Roman" w:hAnsi="Times New Roman"/>
                <w:sz w:val="20"/>
                <w:szCs w:val="20"/>
              </w:rPr>
            </w:pPr>
            <w:r w:rsidRPr="00902291">
              <w:rPr>
                <w:rStyle w:val="Textoennegrita"/>
                <w:rFonts w:ascii="Times New Roman" w:hAnsi="Times New Roman" w:cs="Times New Roman"/>
                <w:color w:val="FF0000"/>
                <w:sz w:val="20"/>
                <w:szCs w:val="20"/>
              </w:rPr>
              <w:t xml:space="preserve">Riesgos Físicos.- </w:t>
            </w:r>
            <w:r w:rsidRPr="00902291">
              <w:rPr>
                <w:rStyle w:val="Textoennegrita"/>
                <w:rFonts w:ascii="Times New Roman" w:hAnsi="Times New Roman" w:cs="Times New Roman"/>
                <w:color w:val="auto"/>
                <w:sz w:val="20"/>
                <w:szCs w:val="20"/>
              </w:rPr>
              <w:t xml:space="preserve">Son todos aquellos factores ambientales que dependen de las propiedades físicas como: Ruido, temperatura, iluminación. Vibración, entre otros. Que actúan sobre el trabajador y que pueden producir efectos nocivos, de acuerdo con la intensidad y tiempo de exposición. </w:t>
            </w:r>
          </w:p>
        </w:tc>
        <w:tc>
          <w:tcPr>
            <w:tcW w:w="4323" w:type="dxa"/>
          </w:tcPr>
          <w:p w:rsidR="00D02055" w:rsidRPr="00902291" w:rsidRDefault="00D02055" w:rsidP="00451DA4">
            <w:pPr>
              <w:pStyle w:val="Ttulo3"/>
              <w:shd w:val="clear" w:color="auto" w:fill="FFFFFF"/>
              <w:spacing w:before="0"/>
              <w:jc w:val="both"/>
              <w:textAlignment w:val="baseline"/>
              <w:outlineLvl w:val="2"/>
              <w:cnfStyle w:val="100000000000" w:firstRow="1" w:lastRow="0" w:firstColumn="0" w:lastColumn="0" w:oddVBand="0" w:evenVBand="0" w:oddHBand="0" w:evenHBand="0" w:firstRowFirstColumn="0" w:firstRowLastColumn="0" w:lastRowFirstColumn="0" w:lastRowLastColumn="0"/>
              <w:rPr>
                <w:rStyle w:val="Textoennegrita"/>
                <w:rFonts w:ascii="Times New Roman" w:hAnsi="Times New Roman" w:cs="Times New Roman"/>
                <w:color w:val="auto"/>
                <w:sz w:val="20"/>
                <w:szCs w:val="20"/>
              </w:rPr>
            </w:pPr>
            <w:r w:rsidRPr="00902291">
              <w:rPr>
                <w:rStyle w:val="Textoennegrita"/>
                <w:rFonts w:ascii="Times New Roman" w:hAnsi="Times New Roman" w:cs="Times New Roman"/>
                <w:color w:val="FF0000"/>
                <w:sz w:val="20"/>
                <w:szCs w:val="20"/>
              </w:rPr>
              <w:t xml:space="preserve">Riesgos Mecánicos.- </w:t>
            </w:r>
            <w:r w:rsidRPr="00902291">
              <w:rPr>
                <w:color w:val="auto"/>
                <w:sz w:val="20"/>
                <w:szCs w:val="20"/>
              </w:rPr>
              <w:t xml:space="preserve">Los riesgos mecánicos se derivan de la utilización de máquinas y herramientas que pueden llegar a afectar de manera negativa sobre su salud, produciendo; cortes, enganches, abrasiones, punciones, contusiones, proyecciones, atrapamiento, aplastamiento, entre otros. </w:t>
            </w:r>
          </w:p>
          <w:p w:rsidR="00D02055" w:rsidRPr="00902291" w:rsidRDefault="00D02055" w:rsidP="00451DA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D02055" w:rsidRPr="00294A17" w:rsidTr="00451DA4">
        <w:tc>
          <w:tcPr>
            <w:cnfStyle w:val="001000000000" w:firstRow="0" w:lastRow="0" w:firstColumn="1" w:lastColumn="0" w:oddVBand="0" w:evenVBand="0" w:oddHBand="0" w:evenHBand="0" w:firstRowFirstColumn="0" w:firstRowLastColumn="0" w:lastRowFirstColumn="0" w:lastRowLastColumn="0"/>
            <w:tcW w:w="4322" w:type="dxa"/>
          </w:tcPr>
          <w:p w:rsidR="00D02055" w:rsidRPr="00902291" w:rsidRDefault="00D02055" w:rsidP="00451DA4">
            <w:pPr>
              <w:pStyle w:val="Ttulo3"/>
              <w:shd w:val="clear" w:color="auto" w:fill="FFFFFF"/>
              <w:spacing w:before="0"/>
              <w:jc w:val="both"/>
              <w:textAlignment w:val="baseline"/>
              <w:outlineLvl w:val="2"/>
              <w:rPr>
                <w:rFonts w:ascii="Times New Roman" w:hAnsi="Times New Roman"/>
                <w:sz w:val="20"/>
                <w:szCs w:val="20"/>
              </w:rPr>
            </w:pPr>
            <w:r w:rsidRPr="00902291">
              <w:rPr>
                <w:rStyle w:val="Textoennegrita"/>
                <w:rFonts w:ascii="Times New Roman" w:hAnsi="Times New Roman" w:cs="Times New Roman"/>
                <w:color w:val="FF0000"/>
                <w:sz w:val="20"/>
                <w:szCs w:val="20"/>
                <w:bdr w:val="none" w:sz="0" w:space="0" w:color="auto" w:frame="1"/>
              </w:rPr>
              <w:t xml:space="preserve">Riesgos Químicos,- </w:t>
            </w:r>
            <w:r w:rsidRPr="00902291">
              <w:rPr>
                <w:rFonts w:ascii="Times New Roman" w:hAnsi="Times New Roman" w:cs="Times New Roman"/>
                <w:color w:val="auto"/>
                <w:sz w:val="20"/>
                <w:szCs w:val="20"/>
              </w:rPr>
              <w:t>Son producidos por procesos químicos y por el medio ambiente. Las enfermedades como las alergias, la asfixia o algún virus  son producidas por la inhalación, absorción, o ingestión. Debemos protegernos con mascarillas, guantes y delimitar el área de trabajo.</w:t>
            </w:r>
          </w:p>
        </w:tc>
        <w:tc>
          <w:tcPr>
            <w:tcW w:w="4323" w:type="dxa"/>
          </w:tcPr>
          <w:p w:rsidR="00D02055" w:rsidRPr="00902291" w:rsidRDefault="00D02055" w:rsidP="00451DA4">
            <w:pPr>
              <w:pStyle w:val="Ttulo3"/>
              <w:shd w:val="clear" w:color="auto" w:fill="FFFFFF"/>
              <w:spacing w:before="0"/>
              <w:jc w:val="both"/>
              <w:textAlignment w:val="baseline"/>
              <w:outlineLvl w:val="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02291">
              <w:rPr>
                <w:rStyle w:val="Textoennegrita"/>
                <w:rFonts w:ascii="Times New Roman" w:hAnsi="Times New Roman" w:cs="Times New Roman"/>
                <w:b/>
                <w:color w:val="FF0000"/>
                <w:sz w:val="20"/>
                <w:szCs w:val="20"/>
                <w:bdr w:val="none" w:sz="0" w:space="0" w:color="auto" w:frame="1"/>
              </w:rPr>
              <w:t>Riesgos Biológicos.-</w:t>
            </w:r>
            <w:r w:rsidRPr="00902291">
              <w:rPr>
                <w:rStyle w:val="Textoennegrita"/>
                <w:rFonts w:ascii="Times New Roman" w:hAnsi="Times New Roman" w:cs="Times New Roman"/>
                <w:color w:val="FF0000"/>
                <w:sz w:val="20"/>
                <w:szCs w:val="20"/>
                <w:bdr w:val="none" w:sz="0" w:space="0" w:color="auto" w:frame="1"/>
              </w:rPr>
              <w:t xml:space="preserve"> </w:t>
            </w:r>
            <w:r w:rsidRPr="00902291">
              <w:rPr>
                <w:rFonts w:ascii="Times New Roman" w:hAnsi="Times New Roman" w:cs="Times New Roman"/>
                <w:b w:val="0"/>
                <w:color w:val="auto"/>
                <w:sz w:val="20"/>
                <w:szCs w:val="20"/>
              </w:rPr>
              <w:t>Las enfermedades producidas por mordeduras de serpientes,  virus, bacterias, hongos, parásitos son debidas al contacto de todo tipo de ser vivo o vegetal. Para evitarlas se recomienda tener un control de las vacunas y sobretodo protegerse con el equipo adecuado.</w:t>
            </w:r>
          </w:p>
          <w:p w:rsidR="00D02055" w:rsidRPr="00902291" w:rsidRDefault="00D02055"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D02055" w:rsidRPr="00294A17" w:rsidTr="00451DA4">
        <w:tc>
          <w:tcPr>
            <w:cnfStyle w:val="001000000000" w:firstRow="0" w:lastRow="0" w:firstColumn="1" w:lastColumn="0" w:oddVBand="0" w:evenVBand="0" w:oddHBand="0" w:evenHBand="0" w:firstRowFirstColumn="0" w:firstRowLastColumn="0" w:lastRowFirstColumn="0" w:lastRowLastColumn="0"/>
            <w:tcW w:w="8645" w:type="dxa"/>
            <w:gridSpan w:val="2"/>
          </w:tcPr>
          <w:p w:rsidR="00D02055" w:rsidRPr="00902291" w:rsidRDefault="00D02055" w:rsidP="00451DA4">
            <w:pPr>
              <w:pStyle w:val="Ttulo3"/>
              <w:shd w:val="clear" w:color="auto" w:fill="FFFFFF"/>
              <w:spacing w:before="0"/>
              <w:jc w:val="both"/>
              <w:textAlignment w:val="baseline"/>
              <w:outlineLvl w:val="2"/>
              <w:rPr>
                <w:rStyle w:val="Textoennegrita"/>
                <w:rFonts w:ascii="Times New Roman" w:hAnsi="Times New Roman" w:cs="Times New Roman"/>
                <w:color w:val="FF0000"/>
                <w:sz w:val="20"/>
                <w:szCs w:val="20"/>
                <w:bdr w:val="none" w:sz="0" w:space="0" w:color="auto" w:frame="1"/>
              </w:rPr>
            </w:pPr>
            <w:r w:rsidRPr="00902291">
              <w:rPr>
                <w:rStyle w:val="Textoennegrita"/>
                <w:rFonts w:ascii="Times New Roman" w:hAnsi="Times New Roman" w:cs="Times New Roman"/>
                <w:color w:val="FF0000"/>
                <w:sz w:val="20"/>
                <w:szCs w:val="20"/>
                <w:bdr w:val="none" w:sz="0" w:space="0" w:color="auto" w:frame="1"/>
              </w:rPr>
              <w:t xml:space="preserve">Riesgos Ergonómicos.- </w:t>
            </w:r>
            <w:r w:rsidRPr="00902291">
              <w:rPr>
                <w:rFonts w:ascii="Times New Roman" w:hAnsi="Times New Roman" w:cs="Times New Roman"/>
                <w:color w:val="auto"/>
                <w:sz w:val="20"/>
                <w:szCs w:val="20"/>
              </w:rPr>
              <w:t>La ergonomía es la ciencia que busca adaptarse de manera integral en el lugar de trabajo y al hombre. Los principales factores de riesgo ergonómicos son: Las posturas inadecuadas, el levantamiento de peso, movimiento repetitivo. Puede causar daños físicos y molestos.</w:t>
            </w:r>
          </w:p>
        </w:tc>
      </w:tr>
    </w:tbl>
    <w:p w:rsidR="00D02055" w:rsidRDefault="00D02055" w:rsidP="00D02055">
      <w:pPr>
        <w:jc w:val="both"/>
        <w:rPr>
          <w:rFonts w:ascii="Times New Roman" w:hAnsi="Times New Roman"/>
          <w:sz w:val="24"/>
          <w:szCs w:val="24"/>
        </w:rPr>
      </w:pPr>
      <w:r w:rsidRPr="00BF1C9C">
        <w:rPr>
          <w:rFonts w:ascii="Times New Roman" w:hAnsi="Times New Roman"/>
          <w:b/>
          <w:noProof/>
          <w:sz w:val="24"/>
          <w:szCs w:val="24"/>
          <w:lang w:val="es-ES" w:eastAsia="es-ES"/>
        </w:rPr>
        <w:drawing>
          <wp:anchor distT="0" distB="0" distL="114300" distR="114300" simplePos="0" relativeHeight="251566080" behindDoc="1" locked="0" layoutInCell="1" allowOverlap="1">
            <wp:simplePos x="0" y="0"/>
            <wp:positionH relativeFrom="column">
              <wp:posOffset>643890</wp:posOffset>
            </wp:positionH>
            <wp:positionV relativeFrom="paragraph">
              <wp:posOffset>8890</wp:posOffset>
            </wp:positionV>
            <wp:extent cx="4210050" cy="2867025"/>
            <wp:effectExtent l="0" t="0" r="0" b="0"/>
            <wp:wrapTight wrapText="bothSides">
              <wp:wrapPolygon edited="0">
                <wp:start x="0" y="0"/>
                <wp:lineTo x="0" y="21528"/>
                <wp:lineTo x="21502" y="21528"/>
                <wp:lineTo x="21502"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593" t="29180" r="8932" b="7875"/>
                    <a:stretch/>
                  </pic:blipFill>
                  <pic:spPr bwMode="auto">
                    <a:xfrm>
                      <a:off x="0" y="0"/>
                      <a:ext cx="4210050" cy="2867025"/>
                    </a:xfrm>
                    <a:prstGeom prst="rect">
                      <a:avLst/>
                    </a:prstGeom>
                    <a:noFill/>
                    <a:ln>
                      <a:noFill/>
                    </a:ln>
                    <a:extLst>
                      <a:ext uri="{53640926-AAD7-44D8-BBD7-CCE9431645EC}">
                        <a14:shadowObscured xmlns:a14="http://schemas.microsoft.com/office/drawing/2010/main"/>
                      </a:ext>
                    </a:extLst>
                  </pic:spPr>
                </pic:pic>
              </a:graphicData>
            </a:graphic>
          </wp:anchor>
        </w:drawing>
      </w:r>
    </w:p>
    <w:p w:rsidR="00D02055" w:rsidRPr="00E42E80" w:rsidRDefault="00D02055" w:rsidP="00D02055">
      <w:pPr>
        <w:jc w:val="both"/>
        <w:rPr>
          <w:rFonts w:ascii="Times New Roman" w:hAnsi="Times New Roman"/>
          <w:sz w:val="24"/>
          <w:szCs w:val="24"/>
        </w:rPr>
      </w:pPr>
    </w:p>
    <w:p w:rsidR="00D02055" w:rsidRDefault="00D02055" w:rsidP="00D02055">
      <w:pPr>
        <w:rPr>
          <w:rFonts w:ascii="Times New Roman" w:hAnsi="Times New Roman"/>
          <w:b/>
          <w:sz w:val="24"/>
          <w:szCs w:val="24"/>
          <w:lang w:val="es-ES"/>
        </w:rPr>
      </w:pPr>
    </w:p>
    <w:p w:rsidR="00D02055" w:rsidRDefault="00D02055" w:rsidP="00D02055">
      <w:pPr>
        <w:spacing w:line="360" w:lineRule="auto"/>
        <w:jc w:val="both"/>
        <w:rPr>
          <w:rFonts w:ascii="Times New Roman" w:hAnsi="Times New Roman"/>
          <w:color w:val="000000" w:themeColor="text1"/>
          <w:sz w:val="20"/>
          <w:szCs w:val="20"/>
        </w:rPr>
      </w:pPr>
    </w:p>
    <w:p w:rsidR="00D02055" w:rsidRDefault="00D02055" w:rsidP="00D02055">
      <w:pPr>
        <w:spacing w:line="360" w:lineRule="auto"/>
        <w:jc w:val="both"/>
        <w:rPr>
          <w:rFonts w:ascii="Times New Roman" w:hAnsi="Times New Roman"/>
          <w:color w:val="000000" w:themeColor="text1"/>
          <w:sz w:val="20"/>
          <w:szCs w:val="20"/>
        </w:rPr>
      </w:pPr>
    </w:p>
    <w:p w:rsidR="00D02055" w:rsidRDefault="00D02055" w:rsidP="00D02055">
      <w:pPr>
        <w:spacing w:line="360" w:lineRule="auto"/>
        <w:jc w:val="both"/>
        <w:rPr>
          <w:rFonts w:ascii="Times New Roman" w:hAnsi="Times New Roman"/>
          <w:color w:val="000000" w:themeColor="text1"/>
          <w:sz w:val="20"/>
          <w:szCs w:val="20"/>
        </w:rPr>
      </w:pPr>
    </w:p>
    <w:p w:rsidR="00D02055" w:rsidRDefault="00D02055" w:rsidP="00D02055">
      <w:pPr>
        <w:spacing w:line="360" w:lineRule="auto"/>
        <w:jc w:val="both"/>
        <w:rPr>
          <w:rFonts w:ascii="Times New Roman" w:hAnsi="Times New Roman"/>
          <w:color w:val="000000" w:themeColor="text1"/>
          <w:sz w:val="20"/>
          <w:szCs w:val="20"/>
        </w:rPr>
      </w:pPr>
    </w:p>
    <w:p w:rsidR="00D02055" w:rsidRDefault="00D02055" w:rsidP="00D02055">
      <w:pPr>
        <w:spacing w:line="360" w:lineRule="auto"/>
        <w:jc w:val="both"/>
        <w:rPr>
          <w:rFonts w:ascii="Times New Roman" w:hAnsi="Times New Roman"/>
          <w:color w:val="000000" w:themeColor="text1"/>
          <w:sz w:val="20"/>
          <w:szCs w:val="20"/>
        </w:rPr>
      </w:pPr>
    </w:p>
    <w:p w:rsidR="005E6410" w:rsidRDefault="005E6410" w:rsidP="00D02055">
      <w:pPr>
        <w:spacing w:line="360" w:lineRule="auto"/>
        <w:jc w:val="both"/>
        <w:rPr>
          <w:rFonts w:ascii="Times New Roman" w:hAnsi="Times New Roman"/>
          <w:color w:val="000000" w:themeColor="text1"/>
          <w:sz w:val="20"/>
          <w:szCs w:val="20"/>
        </w:rPr>
      </w:pPr>
    </w:p>
    <w:p w:rsidR="005E6410" w:rsidRDefault="005E6410" w:rsidP="00D02055">
      <w:pPr>
        <w:spacing w:line="360" w:lineRule="auto"/>
        <w:jc w:val="both"/>
        <w:rPr>
          <w:rFonts w:ascii="Times New Roman" w:hAnsi="Times New Roman"/>
          <w:color w:val="000000" w:themeColor="text1"/>
          <w:sz w:val="20"/>
          <w:szCs w:val="20"/>
        </w:rPr>
      </w:pPr>
    </w:p>
    <w:p w:rsidR="005E6410" w:rsidRDefault="005E6410" w:rsidP="00D02055">
      <w:pPr>
        <w:spacing w:line="360" w:lineRule="auto"/>
        <w:jc w:val="both"/>
        <w:rPr>
          <w:rFonts w:ascii="Times New Roman" w:hAnsi="Times New Roman"/>
          <w:color w:val="000000" w:themeColor="text1"/>
          <w:sz w:val="20"/>
          <w:szCs w:val="20"/>
        </w:rPr>
      </w:pPr>
    </w:p>
    <w:p w:rsidR="005E6410" w:rsidRDefault="005E6410" w:rsidP="00D02055">
      <w:pPr>
        <w:spacing w:line="360" w:lineRule="auto"/>
        <w:jc w:val="both"/>
        <w:rPr>
          <w:rFonts w:ascii="Times New Roman" w:hAnsi="Times New Roman"/>
          <w:color w:val="000000" w:themeColor="text1"/>
          <w:sz w:val="20"/>
          <w:szCs w:val="20"/>
        </w:rPr>
      </w:pPr>
    </w:p>
    <w:p w:rsidR="005E6410" w:rsidRDefault="005E6410" w:rsidP="00D02055">
      <w:pPr>
        <w:spacing w:line="360" w:lineRule="auto"/>
        <w:jc w:val="both"/>
        <w:rPr>
          <w:rFonts w:ascii="Times New Roman" w:hAnsi="Times New Roman"/>
          <w:color w:val="000000" w:themeColor="text1"/>
          <w:sz w:val="20"/>
          <w:szCs w:val="20"/>
        </w:rPr>
      </w:pPr>
    </w:p>
    <w:p w:rsidR="00560B20" w:rsidRPr="00560B20" w:rsidRDefault="00560B20"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560B20">
        <w:rPr>
          <w:rFonts w:ascii="Times New Roman" w:hAnsi="Times New Roman"/>
          <w:b/>
          <w:sz w:val="24"/>
          <w:szCs w:val="24"/>
          <w:lang w:val="es-ES_tradnl"/>
        </w:rPr>
        <w:lastRenderedPageBreak/>
        <w:t>Accidente In Itineri.-</w:t>
      </w:r>
      <w:r>
        <w:rPr>
          <w:rFonts w:ascii="Times New Roman" w:hAnsi="Times New Roman"/>
          <w:sz w:val="24"/>
          <w:szCs w:val="24"/>
          <w:lang w:val="es-ES_tradnl"/>
        </w:rPr>
        <w:t xml:space="preserve"> </w:t>
      </w:r>
      <w:r w:rsidRPr="00560B20">
        <w:rPr>
          <w:rFonts w:ascii="Times New Roman" w:hAnsi="Times New Roman"/>
          <w:sz w:val="24"/>
          <w:szCs w:val="24"/>
        </w:rPr>
        <w:t xml:space="preserve">Accidente  ocurrido al trabajador durante el desplazamiento desde su </w:t>
      </w:r>
      <w:hyperlink r:id="rId23" w:tooltip="Domicilio" w:history="1">
        <w:r w:rsidRPr="00560B20">
          <w:rPr>
            <w:rStyle w:val="Hipervnculo"/>
            <w:rFonts w:ascii="Times New Roman" w:hAnsi="Times New Roman"/>
            <w:color w:val="auto"/>
            <w:sz w:val="24"/>
            <w:szCs w:val="24"/>
            <w:u w:val="none"/>
          </w:rPr>
          <w:t>domicilio</w:t>
        </w:r>
      </w:hyperlink>
      <w:r w:rsidRPr="00560B20">
        <w:rPr>
          <w:rFonts w:ascii="Times New Roman" w:hAnsi="Times New Roman"/>
          <w:sz w:val="24"/>
          <w:szCs w:val="24"/>
        </w:rPr>
        <w:t xml:space="preserve"> hasta su lugar de </w:t>
      </w:r>
      <w:hyperlink r:id="rId24" w:tooltip="Trabajo (sociología)" w:history="1">
        <w:r w:rsidRPr="00560B20">
          <w:rPr>
            <w:rStyle w:val="Hipervnculo"/>
            <w:rFonts w:ascii="Times New Roman" w:hAnsi="Times New Roman"/>
            <w:color w:val="auto"/>
            <w:sz w:val="24"/>
            <w:szCs w:val="24"/>
            <w:u w:val="none"/>
          </w:rPr>
          <w:t>trabajo</w:t>
        </w:r>
      </w:hyperlink>
      <w:r w:rsidRPr="00560B20">
        <w:rPr>
          <w:rFonts w:ascii="Times New Roman" w:hAnsi="Times New Roman"/>
          <w:sz w:val="24"/>
          <w:szCs w:val="24"/>
        </w:rPr>
        <w:t>, y viceversa</w:t>
      </w:r>
    </w:p>
    <w:p w:rsidR="00D02055" w:rsidRDefault="00D02055"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Evaluación de riesgos:</w:t>
      </w:r>
      <w:r w:rsidRPr="00377926">
        <w:rPr>
          <w:rFonts w:ascii="Times New Roman" w:hAnsi="Times New Roman"/>
          <w:sz w:val="24"/>
          <w:szCs w:val="24"/>
          <w:lang w:val="es-ES_tradnl"/>
        </w:rPr>
        <w:t xml:space="preserve"> Proceso mediante el cual, se obtiene la información necesaria para que la organización esté en condiciones de tomar una decisión apropiada, sobre la oportunidad de adoptar acciones preventivas y en tal caso sobre el tipo de acciones que deban adoptarse. </w:t>
      </w:r>
    </w:p>
    <w:p w:rsidR="00D02055" w:rsidRPr="00377926" w:rsidRDefault="00D02055"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Factor o agente de riesgo:</w:t>
      </w:r>
      <w:r w:rsidRPr="00377926">
        <w:rPr>
          <w:rFonts w:ascii="Times New Roman" w:hAnsi="Times New Roman"/>
          <w:sz w:val="24"/>
          <w:szCs w:val="24"/>
          <w:lang w:val="es-ES_tradnl"/>
        </w:rPr>
        <w:t xml:space="preserve"> Es el elemento agresor o contaminante sujeto a valoración, que actúa sobre el trabajador o los medios de producción y hace posible la presencia del riesgo. Sobre este elemento debemos incidir para prevenir los riesgos. </w:t>
      </w:r>
    </w:p>
    <w:p w:rsidR="00D02055" w:rsidRPr="00377926" w:rsidRDefault="00D02055"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Higiene laboral:</w:t>
      </w:r>
      <w:r w:rsidRPr="00377926">
        <w:rPr>
          <w:rFonts w:ascii="Times New Roman" w:hAnsi="Times New Roman"/>
          <w:sz w:val="24"/>
          <w:szCs w:val="24"/>
          <w:lang w:val="es-ES_tradnl"/>
        </w:rPr>
        <w:t xml:space="preserve"> Sistema de principios y reglas orientadas al control de los contaminantes: físicos, químicos y biológicos del área laboral con la finalidad de evitar la generación de enfermedades profesionales y relacionadas con el trabajo.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rPr>
        <w:t>Identificación de peligros:</w:t>
      </w:r>
      <w:r w:rsidRPr="00377926">
        <w:rPr>
          <w:rFonts w:ascii="Times New Roman" w:hAnsi="Times New Roman"/>
          <w:sz w:val="24"/>
          <w:szCs w:val="24"/>
        </w:rPr>
        <w:t xml:space="preserve"> Proceso de identificación o reconocimiento de una situación de peligro existente y definición de sus características. </w:t>
      </w:r>
    </w:p>
    <w:p w:rsidR="00D02055" w:rsidRPr="00377926" w:rsidRDefault="00D02055"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 xml:space="preserve">Incidente laboral: </w:t>
      </w:r>
      <w:r w:rsidRPr="00377926">
        <w:rPr>
          <w:rFonts w:ascii="Times New Roman" w:hAnsi="Times New Roman"/>
          <w:color w:val="000000"/>
          <w:sz w:val="24"/>
          <w:szCs w:val="24"/>
          <w:shd w:val="clear" w:color="auto" w:fill="FFFFFF"/>
        </w:rPr>
        <w:t xml:space="preserve">Suceso acaecido en el curso del trabajo o en relación con el trabajo, en el que la persona afectada no sufre lesiones corporales, o en el que éstas sólo requieren cuidados de primeros auxilios.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rPr>
      </w:pPr>
      <w:r w:rsidRPr="00377926">
        <w:rPr>
          <w:rFonts w:ascii="Times New Roman" w:hAnsi="Times New Roman"/>
          <w:b/>
          <w:sz w:val="24"/>
          <w:szCs w:val="24"/>
        </w:rPr>
        <w:t>Investigación de accidentes de trabajo:</w:t>
      </w:r>
      <w:r w:rsidRPr="00377926">
        <w:rPr>
          <w:rFonts w:ascii="Times New Roman" w:hAnsi="Times New Roman"/>
          <w:sz w:val="24"/>
          <w:szCs w:val="24"/>
        </w:rPr>
        <w:t xml:space="preserve"> Conjunto de acciones tendientes a establecer las causas reales y fundamentales que originaron el accidente de trabajo, para plantear las soluciones que eviten su repetición.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Lugar de trabajo:</w:t>
      </w:r>
      <w:r w:rsidRPr="00377926">
        <w:rPr>
          <w:rFonts w:ascii="Times New Roman" w:hAnsi="Times New Roman"/>
          <w:sz w:val="24"/>
          <w:szCs w:val="24"/>
          <w:lang w:val="es-ES_tradnl"/>
        </w:rPr>
        <w:t xml:space="preserve"> T</w:t>
      </w:r>
      <w:r w:rsidRPr="00377926">
        <w:rPr>
          <w:rFonts w:ascii="Times New Roman" w:hAnsi="Times New Roman"/>
          <w:color w:val="000000"/>
          <w:sz w:val="24"/>
          <w:szCs w:val="24"/>
          <w:shd w:val="clear" w:color="auto" w:fill="FFFFFF"/>
        </w:rPr>
        <w:t>odo sitio o área donde los trabajadores permanecen y desarro</w:t>
      </w:r>
      <w:r w:rsidRPr="00377926">
        <w:rPr>
          <w:rFonts w:ascii="Times New Roman" w:hAnsi="Times New Roman"/>
          <w:color w:val="000000"/>
          <w:sz w:val="24"/>
          <w:szCs w:val="24"/>
          <w:shd w:val="clear" w:color="auto" w:fill="FFFFFF"/>
        </w:rPr>
        <w:softHyphen/>
        <w:t xml:space="preserve">llan su trabajo o a donde tienen que acudir por razón del mismo.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 xml:space="preserve">Peligro: </w:t>
      </w:r>
      <w:r w:rsidRPr="00377926">
        <w:rPr>
          <w:rFonts w:ascii="Times New Roman" w:hAnsi="Times New Roman"/>
          <w:color w:val="000000"/>
          <w:sz w:val="24"/>
          <w:szCs w:val="24"/>
          <w:shd w:val="clear" w:color="auto" w:fill="FFFFFF"/>
        </w:rPr>
        <w:t xml:space="preserve">Amenaza de accidente o de daño para la salud.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Prevención de riesgos laborales:</w:t>
      </w:r>
      <w:r w:rsidRPr="00377926">
        <w:rPr>
          <w:rFonts w:ascii="Times New Roman" w:hAnsi="Times New Roman"/>
          <w:sz w:val="24"/>
          <w:szCs w:val="24"/>
          <w:lang w:val="es-ES_tradnl"/>
        </w:rPr>
        <w:t xml:space="preserve"> El conjunto de acciones de las ciencias biomédicas, sociales e ingenieriles/técnicas tendientes a eliminar o minimizar los riesgos que afectan la salud de los trabajadores, la economía empresarial y el equilibrio medioambiental.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 xml:space="preserve">Riesgo: </w:t>
      </w:r>
      <w:r w:rsidRPr="00377926">
        <w:rPr>
          <w:rFonts w:ascii="Times New Roman" w:hAnsi="Times New Roman"/>
          <w:sz w:val="24"/>
          <w:szCs w:val="24"/>
        </w:rPr>
        <w:t xml:space="preserve">Es la posibilidad de que ocurra: accidentes, enfermedades ocupacionales, daños materiales, incremento de enfermedades comunes, insatisfacción e inadaptación, daños a terceros y comunidad, daños al medio y siempre pérdidas económicas. Combinación de la probabilidad (s) y la consecuencia (s) de ocurrencia de un evento identificado como peligroso.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color w:val="000000"/>
          <w:sz w:val="24"/>
          <w:szCs w:val="24"/>
          <w:shd w:val="clear" w:color="auto" w:fill="FFFFFF"/>
        </w:rPr>
        <w:t>Riesgo laboral:</w:t>
      </w:r>
      <w:r w:rsidRPr="00377926">
        <w:rPr>
          <w:rFonts w:ascii="Times New Roman" w:hAnsi="Times New Roman"/>
          <w:color w:val="000000"/>
          <w:sz w:val="24"/>
          <w:szCs w:val="24"/>
          <w:shd w:val="clear" w:color="auto" w:fill="FFFFFF"/>
        </w:rPr>
        <w:t xml:space="preserve"> Probabilidad de que la exposición a un factor ambiental peligroso en el trabajo cause enfermedad o lesión.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rPr>
      </w:pPr>
      <w:r w:rsidRPr="00377926">
        <w:rPr>
          <w:rFonts w:ascii="Times New Roman" w:hAnsi="Times New Roman"/>
          <w:b/>
          <w:sz w:val="24"/>
          <w:szCs w:val="24"/>
        </w:rPr>
        <w:t>Seguridad y salud en el trabajo:</w:t>
      </w:r>
      <w:r w:rsidRPr="00377926">
        <w:rPr>
          <w:rFonts w:ascii="Times New Roman" w:hAnsi="Times New Roman"/>
          <w:sz w:val="24"/>
          <w:szCs w:val="24"/>
        </w:rPr>
        <w:t xml:space="preserve"> Es la ciencia, técnica y arte multidisciplinaria, que se ocupa de la valoración de las condiciones de trabajo y la prevención de riesgos ocupacionales, a favor del bienestar físico, mental y social de los trabajadores (as), potenciando el crecimiento económico y la productividad de la organización.</w:t>
      </w:r>
    </w:p>
    <w:p w:rsidR="00C13D68" w:rsidRDefault="00C13D68" w:rsidP="00902291">
      <w:pPr>
        <w:jc w:val="both"/>
        <w:rPr>
          <w:rFonts w:ascii="Times New Roman" w:hAnsi="Times New Roman" w:cs="Times New Roman"/>
          <w:b/>
          <w:sz w:val="24"/>
          <w:szCs w:val="24"/>
          <w:lang w:val="es-ES"/>
        </w:rPr>
      </w:pPr>
    </w:p>
    <w:p w:rsidR="003B61B8" w:rsidRDefault="003B61B8" w:rsidP="00902291">
      <w:pPr>
        <w:jc w:val="both"/>
        <w:rPr>
          <w:rFonts w:ascii="Times New Roman" w:hAnsi="Times New Roman" w:cs="Times New Roman"/>
          <w:b/>
          <w:sz w:val="24"/>
          <w:szCs w:val="24"/>
          <w:lang w:val="es-ES"/>
        </w:rPr>
      </w:pPr>
    </w:p>
    <w:p w:rsidR="003B61B8" w:rsidRDefault="003B61B8" w:rsidP="00902291">
      <w:pPr>
        <w:jc w:val="both"/>
        <w:rPr>
          <w:rFonts w:ascii="Times New Roman" w:hAnsi="Times New Roman" w:cs="Times New Roman"/>
          <w:b/>
          <w:sz w:val="24"/>
          <w:szCs w:val="24"/>
          <w:lang w:val="es-ES"/>
        </w:rPr>
      </w:pPr>
    </w:p>
    <w:p w:rsidR="00D455A9" w:rsidRPr="00430C1F" w:rsidRDefault="00B2360D" w:rsidP="00430C1F">
      <w:pPr>
        <w:shd w:val="clear" w:color="auto" w:fill="FDE9D9" w:themeFill="accent6" w:themeFillTint="33"/>
        <w:jc w:val="both"/>
        <w:rPr>
          <w:rFonts w:ascii="Times New Roman" w:hAnsi="Times New Roman" w:cs="Times New Roman"/>
          <w:b/>
        </w:rPr>
      </w:pPr>
      <w:r>
        <w:rPr>
          <w:rFonts w:ascii="Times New Roman" w:hAnsi="Times New Roman" w:cs="Times New Roman"/>
          <w:b/>
        </w:rPr>
        <w:lastRenderedPageBreak/>
        <w:t>IV</w:t>
      </w:r>
      <w:r w:rsidR="00430C1F" w:rsidRPr="00430C1F">
        <w:rPr>
          <w:rFonts w:ascii="Times New Roman" w:hAnsi="Times New Roman" w:cs="Times New Roman"/>
          <w:b/>
        </w:rPr>
        <w:t xml:space="preserve">.- </w:t>
      </w:r>
      <w:r w:rsidR="00D455A9" w:rsidRPr="00430C1F">
        <w:rPr>
          <w:rFonts w:ascii="Times New Roman" w:hAnsi="Times New Roman" w:cs="Times New Roman"/>
          <w:b/>
        </w:rPr>
        <w:t>MAQUINARIA PARA EL CENTRO DE ACOPIO UBICADO EN LA PARROQUIA PUERTO LIMÓN, CANTÓN SANTO DOMINGO, PROVINCIA SANTO DOMINGO DE LOS TSÁCHILAS</w:t>
      </w:r>
    </w:p>
    <w:tbl>
      <w:tblPr>
        <w:tblStyle w:val="Tabladecuadrcula3-nfasis31"/>
        <w:tblW w:w="0" w:type="auto"/>
        <w:tblLook w:val="04A0" w:firstRow="1" w:lastRow="0" w:firstColumn="1" w:lastColumn="0" w:noHBand="0" w:noVBand="1"/>
      </w:tblPr>
      <w:tblGrid>
        <w:gridCol w:w="510"/>
        <w:gridCol w:w="1510"/>
        <w:gridCol w:w="1347"/>
        <w:gridCol w:w="5127"/>
      </w:tblGrid>
      <w:tr w:rsidR="000F3CE3" w:rsidTr="000F3C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20" w:type="dxa"/>
          </w:tcPr>
          <w:p w:rsidR="000F3CE3" w:rsidRPr="00D455A9" w:rsidRDefault="000F3CE3" w:rsidP="00D455A9">
            <w:pPr>
              <w:jc w:val="center"/>
              <w:rPr>
                <w:rFonts w:ascii="Times New Roman" w:hAnsi="Times New Roman" w:cs="Times New Roman"/>
                <w:i w:val="0"/>
                <w:sz w:val="24"/>
                <w:szCs w:val="24"/>
              </w:rPr>
            </w:pPr>
            <w:r w:rsidRPr="00D455A9">
              <w:rPr>
                <w:rFonts w:ascii="Times New Roman" w:hAnsi="Times New Roman" w:cs="Times New Roman"/>
                <w:sz w:val="24"/>
                <w:szCs w:val="24"/>
              </w:rPr>
              <w:t>Nº</w:t>
            </w:r>
          </w:p>
        </w:tc>
        <w:tc>
          <w:tcPr>
            <w:tcW w:w="1161" w:type="dxa"/>
          </w:tcPr>
          <w:p w:rsidR="000F3CE3" w:rsidRPr="00D455A9" w:rsidRDefault="000F3CE3" w:rsidP="00D455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CANTIDAD </w:t>
            </w:r>
          </w:p>
        </w:tc>
        <w:tc>
          <w:tcPr>
            <w:tcW w:w="1374" w:type="dxa"/>
          </w:tcPr>
          <w:p w:rsidR="000F3CE3" w:rsidRPr="00D455A9" w:rsidRDefault="000F3CE3" w:rsidP="00D455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55A9">
              <w:rPr>
                <w:rFonts w:ascii="Times New Roman" w:hAnsi="Times New Roman" w:cs="Times New Roman"/>
                <w:sz w:val="24"/>
                <w:szCs w:val="24"/>
              </w:rPr>
              <w:t>CÓDIGO</w:t>
            </w:r>
          </w:p>
        </w:tc>
        <w:tc>
          <w:tcPr>
            <w:tcW w:w="5666" w:type="dxa"/>
          </w:tcPr>
          <w:p w:rsidR="000F3CE3" w:rsidRPr="00D455A9" w:rsidRDefault="000F3CE3" w:rsidP="00D455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55A9">
              <w:rPr>
                <w:rFonts w:ascii="Times New Roman" w:hAnsi="Times New Roman" w:cs="Times New Roman"/>
                <w:sz w:val="24"/>
                <w:szCs w:val="24"/>
              </w:rPr>
              <w:t>DESCRIPCIÓN</w:t>
            </w:r>
          </w:p>
        </w:tc>
      </w:tr>
      <w:tr w:rsidR="000F3CE3" w:rsidTr="000F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rsidR="000F3CE3" w:rsidRPr="00D455A9" w:rsidRDefault="000F3CE3" w:rsidP="00D455A9">
            <w:pPr>
              <w:jc w:val="center"/>
              <w:rPr>
                <w:rFonts w:ascii="Times New Roman" w:hAnsi="Times New Roman" w:cs="Times New Roman"/>
                <w:b/>
                <w:i w:val="0"/>
                <w:sz w:val="24"/>
                <w:szCs w:val="24"/>
              </w:rPr>
            </w:pPr>
            <w:r w:rsidRPr="00D455A9">
              <w:rPr>
                <w:rFonts w:ascii="Times New Roman" w:hAnsi="Times New Roman" w:cs="Times New Roman"/>
                <w:b/>
                <w:sz w:val="24"/>
                <w:szCs w:val="24"/>
              </w:rPr>
              <w:t>1</w:t>
            </w:r>
          </w:p>
        </w:tc>
        <w:tc>
          <w:tcPr>
            <w:tcW w:w="1161" w:type="dxa"/>
          </w:tcPr>
          <w:p w:rsidR="000F3CE3" w:rsidRPr="00EB3CDF" w:rsidRDefault="000F3CE3" w:rsidP="00EB3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374" w:type="dxa"/>
          </w:tcPr>
          <w:p w:rsidR="000F3CE3" w:rsidRPr="00EB3CDF" w:rsidRDefault="000F3CE3" w:rsidP="00EB3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3CDF">
              <w:rPr>
                <w:rFonts w:ascii="Times New Roman" w:hAnsi="Times New Roman" w:cs="Times New Roman"/>
                <w:sz w:val="24"/>
                <w:szCs w:val="24"/>
              </w:rPr>
              <w:t>Msz-al66</w:t>
            </w:r>
          </w:p>
        </w:tc>
        <w:tc>
          <w:tcPr>
            <w:tcW w:w="5666" w:type="dxa"/>
          </w:tcPr>
          <w:p w:rsidR="000F3CE3" w:rsidRPr="00EB3CDF" w:rsidRDefault="000F3CE3" w:rsidP="0090229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3CDF">
              <w:rPr>
                <w:rFonts w:ascii="Times New Roman" w:hAnsi="Times New Roman" w:cs="Times New Roman"/>
                <w:sz w:val="24"/>
                <w:szCs w:val="24"/>
              </w:rPr>
              <w:t>Secadora circular homogénea de acero inoxidable con sistema de descarga, capacidad para 250 quintales, 6.60 m</w:t>
            </w:r>
          </w:p>
        </w:tc>
      </w:tr>
      <w:tr w:rsidR="000F3CE3" w:rsidTr="000F3CE3">
        <w:tc>
          <w:tcPr>
            <w:cnfStyle w:val="001000000000" w:firstRow="0" w:lastRow="0" w:firstColumn="1" w:lastColumn="0" w:oddVBand="0" w:evenVBand="0" w:oddHBand="0" w:evenHBand="0" w:firstRowFirstColumn="0" w:firstRowLastColumn="0" w:lastRowFirstColumn="0" w:lastRowLastColumn="0"/>
            <w:tcW w:w="520" w:type="dxa"/>
          </w:tcPr>
          <w:p w:rsidR="000F3CE3" w:rsidRPr="00D455A9" w:rsidRDefault="000F3CE3" w:rsidP="00D455A9">
            <w:pPr>
              <w:jc w:val="center"/>
              <w:rPr>
                <w:rFonts w:ascii="Times New Roman" w:hAnsi="Times New Roman" w:cs="Times New Roman"/>
                <w:b/>
                <w:i w:val="0"/>
                <w:sz w:val="24"/>
                <w:szCs w:val="24"/>
              </w:rPr>
            </w:pPr>
            <w:r w:rsidRPr="00D455A9">
              <w:rPr>
                <w:rFonts w:ascii="Times New Roman" w:hAnsi="Times New Roman" w:cs="Times New Roman"/>
                <w:b/>
                <w:sz w:val="24"/>
                <w:szCs w:val="24"/>
              </w:rPr>
              <w:t>2</w:t>
            </w:r>
          </w:p>
        </w:tc>
        <w:tc>
          <w:tcPr>
            <w:tcW w:w="1161" w:type="dxa"/>
          </w:tcPr>
          <w:p w:rsidR="000F3CE3" w:rsidRPr="000F3CE3" w:rsidRDefault="000F3CE3" w:rsidP="00EB3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F3CE3">
              <w:rPr>
                <w:rFonts w:ascii="Times New Roman" w:hAnsi="Times New Roman" w:cs="Times New Roman"/>
                <w:sz w:val="24"/>
                <w:szCs w:val="24"/>
              </w:rPr>
              <w:t>1</w:t>
            </w:r>
          </w:p>
        </w:tc>
        <w:tc>
          <w:tcPr>
            <w:tcW w:w="1374" w:type="dxa"/>
          </w:tcPr>
          <w:p w:rsidR="000F3CE3" w:rsidRPr="000F3CE3" w:rsidRDefault="000F3CE3" w:rsidP="00EB3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F3CE3">
              <w:rPr>
                <w:rFonts w:ascii="Times New Roman" w:hAnsi="Times New Roman" w:cs="Times New Roman"/>
                <w:sz w:val="24"/>
                <w:szCs w:val="24"/>
              </w:rPr>
              <w:t>Msz-al55</w:t>
            </w:r>
          </w:p>
        </w:tc>
        <w:tc>
          <w:tcPr>
            <w:tcW w:w="5666" w:type="dxa"/>
          </w:tcPr>
          <w:p w:rsidR="000F3CE3" w:rsidRPr="000F3CE3" w:rsidRDefault="000F3CE3" w:rsidP="0090229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F3CE3">
              <w:rPr>
                <w:rFonts w:ascii="Times New Roman" w:hAnsi="Times New Roman" w:cs="Times New Roman"/>
                <w:sz w:val="24"/>
                <w:szCs w:val="24"/>
              </w:rPr>
              <w:t>Secadora circular homogénea de acero inoxidable con sistema de descarga, capacidad para 150 quintales 6.05m</w:t>
            </w:r>
          </w:p>
        </w:tc>
      </w:tr>
      <w:tr w:rsidR="000F3CE3" w:rsidTr="000F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rsidR="000F3CE3" w:rsidRPr="00D455A9" w:rsidRDefault="000F3CE3" w:rsidP="00D455A9">
            <w:pPr>
              <w:jc w:val="center"/>
              <w:rPr>
                <w:rFonts w:ascii="Times New Roman" w:hAnsi="Times New Roman" w:cs="Times New Roman"/>
                <w:b/>
                <w:i w:val="0"/>
                <w:sz w:val="24"/>
                <w:szCs w:val="24"/>
              </w:rPr>
            </w:pPr>
            <w:r w:rsidRPr="00D455A9">
              <w:rPr>
                <w:rFonts w:ascii="Times New Roman" w:hAnsi="Times New Roman" w:cs="Times New Roman"/>
                <w:b/>
                <w:sz w:val="24"/>
                <w:szCs w:val="24"/>
              </w:rPr>
              <w:t>3</w:t>
            </w:r>
          </w:p>
        </w:tc>
        <w:tc>
          <w:tcPr>
            <w:tcW w:w="1161" w:type="dxa"/>
          </w:tcPr>
          <w:p w:rsidR="000F3CE3" w:rsidRPr="005A52B4" w:rsidRDefault="005A52B4" w:rsidP="00EB3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52B4">
              <w:rPr>
                <w:rFonts w:ascii="Times New Roman" w:hAnsi="Times New Roman" w:cs="Times New Roman"/>
                <w:sz w:val="24"/>
                <w:szCs w:val="24"/>
              </w:rPr>
              <w:t>2</w:t>
            </w:r>
          </w:p>
        </w:tc>
        <w:tc>
          <w:tcPr>
            <w:tcW w:w="1374" w:type="dxa"/>
          </w:tcPr>
          <w:p w:rsidR="000F3CE3" w:rsidRPr="005A52B4" w:rsidRDefault="005A52B4" w:rsidP="00EB3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52B4">
              <w:rPr>
                <w:rFonts w:ascii="Times New Roman" w:hAnsi="Times New Roman" w:cs="Times New Roman"/>
                <w:sz w:val="24"/>
                <w:szCs w:val="24"/>
              </w:rPr>
              <w:t>BCG-063</w:t>
            </w:r>
          </w:p>
        </w:tc>
        <w:tc>
          <w:tcPr>
            <w:tcW w:w="5666" w:type="dxa"/>
          </w:tcPr>
          <w:p w:rsidR="000F3CE3" w:rsidRPr="005A52B4" w:rsidRDefault="005A52B4" w:rsidP="0090229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52B4">
              <w:rPr>
                <w:rFonts w:ascii="Times New Roman" w:hAnsi="Times New Roman" w:cs="Times New Roman"/>
                <w:sz w:val="24"/>
                <w:szCs w:val="24"/>
              </w:rPr>
              <w:t>Secadora rectangular cacao 1.22x4.88m, cap.20qq,recubrimiento acero galvanizado (Quemador GAS)</w:t>
            </w:r>
          </w:p>
        </w:tc>
      </w:tr>
      <w:tr w:rsidR="000F3CE3" w:rsidTr="000F3CE3">
        <w:tc>
          <w:tcPr>
            <w:cnfStyle w:val="001000000000" w:firstRow="0" w:lastRow="0" w:firstColumn="1" w:lastColumn="0" w:oddVBand="0" w:evenVBand="0" w:oddHBand="0" w:evenHBand="0" w:firstRowFirstColumn="0" w:firstRowLastColumn="0" w:lastRowFirstColumn="0" w:lastRowLastColumn="0"/>
            <w:tcW w:w="520" w:type="dxa"/>
          </w:tcPr>
          <w:p w:rsidR="000F3CE3" w:rsidRPr="00D455A9" w:rsidRDefault="000F3CE3" w:rsidP="00D455A9">
            <w:pPr>
              <w:jc w:val="center"/>
              <w:rPr>
                <w:rFonts w:ascii="Times New Roman" w:hAnsi="Times New Roman" w:cs="Times New Roman"/>
                <w:b/>
                <w:i w:val="0"/>
                <w:sz w:val="24"/>
                <w:szCs w:val="24"/>
              </w:rPr>
            </w:pPr>
            <w:r w:rsidRPr="00D455A9">
              <w:rPr>
                <w:rFonts w:ascii="Times New Roman" w:hAnsi="Times New Roman" w:cs="Times New Roman"/>
                <w:b/>
                <w:sz w:val="24"/>
                <w:szCs w:val="24"/>
              </w:rPr>
              <w:t>4</w:t>
            </w:r>
          </w:p>
        </w:tc>
        <w:tc>
          <w:tcPr>
            <w:tcW w:w="1161" w:type="dxa"/>
          </w:tcPr>
          <w:p w:rsidR="000F3CE3" w:rsidRPr="007563E1" w:rsidRDefault="007563E1" w:rsidP="00EB3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63E1">
              <w:rPr>
                <w:rFonts w:ascii="Times New Roman" w:hAnsi="Times New Roman" w:cs="Times New Roman"/>
                <w:sz w:val="24"/>
                <w:szCs w:val="24"/>
              </w:rPr>
              <w:t>1</w:t>
            </w:r>
          </w:p>
        </w:tc>
        <w:tc>
          <w:tcPr>
            <w:tcW w:w="1374" w:type="dxa"/>
          </w:tcPr>
          <w:p w:rsidR="000F3CE3" w:rsidRPr="007563E1" w:rsidRDefault="007563E1" w:rsidP="00EB3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63E1">
              <w:rPr>
                <w:rFonts w:ascii="Times New Roman" w:hAnsi="Times New Roman" w:cs="Times New Roman"/>
                <w:sz w:val="24"/>
                <w:szCs w:val="24"/>
              </w:rPr>
              <w:t>SR-072</w:t>
            </w:r>
          </w:p>
        </w:tc>
        <w:tc>
          <w:tcPr>
            <w:tcW w:w="5666" w:type="dxa"/>
          </w:tcPr>
          <w:p w:rsidR="000F3CE3" w:rsidRPr="007563E1" w:rsidRDefault="007563E1" w:rsidP="0090229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63E1">
              <w:rPr>
                <w:rFonts w:ascii="Times New Roman" w:hAnsi="Times New Roman" w:cs="Times New Roman"/>
                <w:sz w:val="24"/>
                <w:szCs w:val="24"/>
              </w:rPr>
              <w:t>Band</w:t>
            </w:r>
            <w:r w:rsidR="002C4A9D">
              <w:rPr>
                <w:rFonts w:ascii="Times New Roman" w:hAnsi="Times New Roman" w:cs="Times New Roman"/>
                <w:sz w:val="24"/>
                <w:szCs w:val="24"/>
              </w:rPr>
              <w:t>a principal de descarga de (12mL</w:t>
            </w:r>
            <w:r w:rsidRPr="007563E1">
              <w:rPr>
                <w:rFonts w:ascii="Times New Roman" w:hAnsi="Times New Roman" w:cs="Times New Roman"/>
                <w:sz w:val="24"/>
                <w:szCs w:val="24"/>
              </w:rPr>
              <w:t>)</w:t>
            </w:r>
          </w:p>
        </w:tc>
      </w:tr>
      <w:tr w:rsidR="000F3CE3" w:rsidTr="000F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rsidR="000F3CE3" w:rsidRPr="00D455A9" w:rsidRDefault="000F3CE3" w:rsidP="00D455A9">
            <w:pPr>
              <w:jc w:val="center"/>
              <w:rPr>
                <w:rFonts w:ascii="Times New Roman" w:hAnsi="Times New Roman" w:cs="Times New Roman"/>
                <w:b/>
                <w:i w:val="0"/>
                <w:sz w:val="24"/>
                <w:szCs w:val="24"/>
              </w:rPr>
            </w:pPr>
            <w:r w:rsidRPr="00D455A9">
              <w:rPr>
                <w:rFonts w:ascii="Times New Roman" w:hAnsi="Times New Roman" w:cs="Times New Roman"/>
                <w:b/>
                <w:sz w:val="24"/>
                <w:szCs w:val="24"/>
              </w:rPr>
              <w:t>5</w:t>
            </w:r>
          </w:p>
        </w:tc>
        <w:tc>
          <w:tcPr>
            <w:tcW w:w="1161" w:type="dxa"/>
          </w:tcPr>
          <w:p w:rsidR="000F3CE3" w:rsidRPr="002C4A9D" w:rsidRDefault="002C4A9D" w:rsidP="00EB3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C4A9D">
              <w:rPr>
                <w:rFonts w:ascii="Times New Roman" w:hAnsi="Times New Roman" w:cs="Times New Roman"/>
                <w:sz w:val="24"/>
                <w:szCs w:val="24"/>
              </w:rPr>
              <w:t>1</w:t>
            </w:r>
          </w:p>
        </w:tc>
        <w:tc>
          <w:tcPr>
            <w:tcW w:w="1374" w:type="dxa"/>
          </w:tcPr>
          <w:p w:rsidR="000F3CE3" w:rsidRPr="002C4A9D" w:rsidRDefault="002C4A9D" w:rsidP="00EB3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C4A9D">
              <w:rPr>
                <w:rFonts w:ascii="Times New Roman" w:hAnsi="Times New Roman" w:cs="Times New Roman"/>
                <w:sz w:val="24"/>
                <w:szCs w:val="24"/>
              </w:rPr>
              <w:t>EV-090</w:t>
            </w:r>
          </w:p>
        </w:tc>
        <w:tc>
          <w:tcPr>
            <w:tcW w:w="5666" w:type="dxa"/>
          </w:tcPr>
          <w:p w:rsidR="000F3CE3" w:rsidRPr="002C4A9D" w:rsidRDefault="002C4A9D" w:rsidP="0090229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C4A9D">
              <w:rPr>
                <w:rFonts w:ascii="Times New Roman" w:hAnsi="Times New Roman" w:cs="Times New Roman"/>
                <w:sz w:val="24"/>
                <w:szCs w:val="24"/>
              </w:rPr>
              <w:t>Elevador (cap.40 Tn/h) 9m h</w:t>
            </w:r>
          </w:p>
        </w:tc>
      </w:tr>
      <w:tr w:rsidR="000F3CE3" w:rsidTr="000F3CE3">
        <w:tc>
          <w:tcPr>
            <w:cnfStyle w:val="001000000000" w:firstRow="0" w:lastRow="0" w:firstColumn="1" w:lastColumn="0" w:oddVBand="0" w:evenVBand="0" w:oddHBand="0" w:evenHBand="0" w:firstRowFirstColumn="0" w:firstRowLastColumn="0" w:lastRowFirstColumn="0" w:lastRowLastColumn="0"/>
            <w:tcW w:w="520" w:type="dxa"/>
          </w:tcPr>
          <w:p w:rsidR="000F3CE3" w:rsidRPr="00D455A9" w:rsidRDefault="000F3CE3" w:rsidP="00D455A9">
            <w:pPr>
              <w:jc w:val="center"/>
              <w:rPr>
                <w:rFonts w:ascii="Times New Roman" w:hAnsi="Times New Roman" w:cs="Times New Roman"/>
                <w:b/>
                <w:i w:val="0"/>
                <w:sz w:val="24"/>
                <w:szCs w:val="24"/>
              </w:rPr>
            </w:pPr>
            <w:r w:rsidRPr="00D455A9">
              <w:rPr>
                <w:rFonts w:ascii="Times New Roman" w:hAnsi="Times New Roman" w:cs="Times New Roman"/>
                <w:b/>
                <w:sz w:val="24"/>
                <w:szCs w:val="24"/>
              </w:rPr>
              <w:t>6</w:t>
            </w:r>
          </w:p>
        </w:tc>
        <w:tc>
          <w:tcPr>
            <w:tcW w:w="1161" w:type="dxa"/>
          </w:tcPr>
          <w:p w:rsidR="000F3CE3" w:rsidRPr="002C4A9D" w:rsidRDefault="002C4A9D" w:rsidP="00EB3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374" w:type="dxa"/>
          </w:tcPr>
          <w:p w:rsidR="000F3CE3" w:rsidRPr="002C4A9D" w:rsidRDefault="002C4A9D" w:rsidP="00EB3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S-0751</w:t>
            </w:r>
          </w:p>
        </w:tc>
        <w:tc>
          <w:tcPr>
            <w:tcW w:w="5666" w:type="dxa"/>
          </w:tcPr>
          <w:p w:rsidR="000F3CE3" w:rsidRPr="002C4A9D" w:rsidRDefault="002C4A9D" w:rsidP="0090229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Silo de almacenamiento de acero inoxidable, cap. 280 qq</w:t>
            </w:r>
          </w:p>
        </w:tc>
      </w:tr>
      <w:tr w:rsidR="000F3CE3" w:rsidTr="000F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rsidR="000F3CE3" w:rsidRPr="00D455A9" w:rsidRDefault="000F3CE3" w:rsidP="00D455A9">
            <w:pPr>
              <w:jc w:val="center"/>
              <w:rPr>
                <w:rFonts w:ascii="Times New Roman" w:hAnsi="Times New Roman" w:cs="Times New Roman"/>
                <w:b/>
                <w:i w:val="0"/>
                <w:sz w:val="24"/>
                <w:szCs w:val="24"/>
              </w:rPr>
            </w:pPr>
            <w:r w:rsidRPr="00D455A9">
              <w:rPr>
                <w:rFonts w:ascii="Times New Roman" w:hAnsi="Times New Roman" w:cs="Times New Roman"/>
                <w:b/>
                <w:sz w:val="24"/>
                <w:szCs w:val="24"/>
              </w:rPr>
              <w:t>7</w:t>
            </w:r>
          </w:p>
        </w:tc>
        <w:tc>
          <w:tcPr>
            <w:tcW w:w="1161" w:type="dxa"/>
          </w:tcPr>
          <w:p w:rsidR="000F3CE3" w:rsidRPr="002C4A9D" w:rsidRDefault="002C4A9D" w:rsidP="00EB3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C4A9D">
              <w:rPr>
                <w:rFonts w:ascii="Times New Roman" w:hAnsi="Times New Roman" w:cs="Times New Roman"/>
                <w:sz w:val="24"/>
                <w:szCs w:val="24"/>
              </w:rPr>
              <w:t>1</w:t>
            </w:r>
          </w:p>
        </w:tc>
        <w:tc>
          <w:tcPr>
            <w:tcW w:w="1374" w:type="dxa"/>
          </w:tcPr>
          <w:p w:rsidR="000F3CE3" w:rsidRPr="002C4A9D" w:rsidRDefault="002C4A9D" w:rsidP="00EB3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C4A9D">
              <w:rPr>
                <w:rFonts w:ascii="Times New Roman" w:hAnsi="Times New Roman" w:cs="Times New Roman"/>
                <w:sz w:val="24"/>
                <w:szCs w:val="24"/>
              </w:rPr>
              <w:t>BSPC-R90</w:t>
            </w:r>
          </w:p>
        </w:tc>
        <w:tc>
          <w:tcPr>
            <w:tcW w:w="5666" w:type="dxa"/>
          </w:tcPr>
          <w:p w:rsidR="000F3CE3" w:rsidRPr="002C4A9D" w:rsidRDefault="002C4A9D" w:rsidP="0090229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C4A9D">
              <w:rPr>
                <w:rFonts w:ascii="Times New Roman" w:hAnsi="Times New Roman" w:cs="Times New Roman"/>
                <w:sz w:val="24"/>
                <w:szCs w:val="24"/>
              </w:rPr>
              <w:t xml:space="preserve">Banda cargadora de sacos de 9Ml (regulación mecánica – manual) </w:t>
            </w:r>
          </w:p>
        </w:tc>
      </w:tr>
      <w:tr w:rsidR="000F3CE3" w:rsidTr="000F3CE3">
        <w:tc>
          <w:tcPr>
            <w:cnfStyle w:val="001000000000" w:firstRow="0" w:lastRow="0" w:firstColumn="1" w:lastColumn="0" w:oddVBand="0" w:evenVBand="0" w:oddHBand="0" w:evenHBand="0" w:firstRowFirstColumn="0" w:firstRowLastColumn="0" w:lastRowFirstColumn="0" w:lastRowLastColumn="0"/>
            <w:tcW w:w="520" w:type="dxa"/>
          </w:tcPr>
          <w:p w:rsidR="000F3CE3" w:rsidRPr="00D455A9" w:rsidRDefault="000F3CE3" w:rsidP="00D455A9">
            <w:pPr>
              <w:jc w:val="center"/>
              <w:rPr>
                <w:rFonts w:ascii="Times New Roman" w:hAnsi="Times New Roman" w:cs="Times New Roman"/>
                <w:b/>
                <w:i w:val="0"/>
                <w:sz w:val="24"/>
                <w:szCs w:val="24"/>
              </w:rPr>
            </w:pPr>
            <w:r w:rsidRPr="00D455A9">
              <w:rPr>
                <w:rFonts w:ascii="Times New Roman" w:hAnsi="Times New Roman" w:cs="Times New Roman"/>
                <w:b/>
                <w:sz w:val="24"/>
                <w:szCs w:val="24"/>
              </w:rPr>
              <w:t>8</w:t>
            </w:r>
          </w:p>
        </w:tc>
        <w:tc>
          <w:tcPr>
            <w:tcW w:w="1161" w:type="dxa"/>
          </w:tcPr>
          <w:p w:rsidR="000F3CE3" w:rsidRPr="002C4A9D" w:rsidRDefault="002C4A9D" w:rsidP="00EB3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C4A9D">
              <w:rPr>
                <w:rFonts w:ascii="Times New Roman" w:hAnsi="Times New Roman" w:cs="Times New Roman"/>
                <w:sz w:val="24"/>
                <w:szCs w:val="24"/>
              </w:rPr>
              <w:t>8</w:t>
            </w:r>
          </w:p>
        </w:tc>
        <w:tc>
          <w:tcPr>
            <w:tcW w:w="1374" w:type="dxa"/>
          </w:tcPr>
          <w:p w:rsidR="000F3CE3" w:rsidRPr="002C4A9D" w:rsidRDefault="002C4A9D" w:rsidP="00EB3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C4A9D">
              <w:rPr>
                <w:rFonts w:ascii="Times New Roman" w:hAnsi="Times New Roman" w:cs="Times New Roman"/>
                <w:sz w:val="24"/>
                <w:szCs w:val="24"/>
              </w:rPr>
              <w:t>CTP-045</w:t>
            </w:r>
          </w:p>
        </w:tc>
        <w:tc>
          <w:tcPr>
            <w:tcW w:w="5666" w:type="dxa"/>
          </w:tcPr>
          <w:p w:rsidR="000F3CE3" w:rsidRPr="002C4A9D" w:rsidRDefault="002C4A9D" w:rsidP="0090229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C4A9D">
              <w:rPr>
                <w:rFonts w:ascii="Times New Roman" w:hAnsi="Times New Roman" w:cs="Times New Roman"/>
                <w:sz w:val="24"/>
                <w:szCs w:val="24"/>
              </w:rPr>
              <w:t xml:space="preserve">Cajas de madera y acero inoxidable </w:t>
            </w:r>
          </w:p>
        </w:tc>
      </w:tr>
      <w:tr w:rsidR="000F3CE3" w:rsidTr="000F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rsidR="000F3CE3" w:rsidRPr="00D455A9" w:rsidRDefault="000F3CE3" w:rsidP="00D455A9">
            <w:pPr>
              <w:jc w:val="center"/>
              <w:rPr>
                <w:rFonts w:ascii="Times New Roman" w:hAnsi="Times New Roman" w:cs="Times New Roman"/>
                <w:b/>
                <w:i w:val="0"/>
                <w:sz w:val="24"/>
                <w:szCs w:val="24"/>
              </w:rPr>
            </w:pPr>
            <w:r w:rsidRPr="00D455A9">
              <w:rPr>
                <w:rFonts w:ascii="Times New Roman" w:hAnsi="Times New Roman" w:cs="Times New Roman"/>
                <w:b/>
                <w:sz w:val="24"/>
                <w:szCs w:val="24"/>
              </w:rPr>
              <w:t>9</w:t>
            </w:r>
          </w:p>
        </w:tc>
        <w:tc>
          <w:tcPr>
            <w:tcW w:w="1161" w:type="dxa"/>
          </w:tcPr>
          <w:p w:rsidR="000F3CE3" w:rsidRPr="002C4A9D" w:rsidRDefault="002C4A9D" w:rsidP="00EB3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374" w:type="dxa"/>
          </w:tcPr>
          <w:p w:rsidR="000F3CE3" w:rsidRPr="002C4A9D" w:rsidRDefault="002C4A9D" w:rsidP="00EB3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CD-10</w:t>
            </w:r>
          </w:p>
        </w:tc>
        <w:tc>
          <w:tcPr>
            <w:tcW w:w="5666" w:type="dxa"/>
          </w:tcPr>
          <w:p w:rsidR="000F3CE3" w:rsidRPr="002C4A9D" w:rsidRDefault="002C4A9D" w:rsidP="00451DA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Clasificadora desimetrica tipo Oliver, cap.120 qq/h </w:t>
            </w:r>
          </w:p>
        </w:tc>
      </w:tr>
      <w:tr w:rsidR="000F3CE3" w:rsidTr="000F3CE3">
        <w:tc>
          <w:tcPr>
            <w:cnfStyle w:val="001000000000" w:firstRow="0" w:lastRow="0" w:firstColumn="1" w:lastColumn="0" w:oddVBand="0" w:evenVBand="0" w:oddHBand="0" w:evenHBand="0" w:firstRowFirstColumn="0" w:firstRowLastColumn="0" w:lastRowFirstColumn="0" w:lastRowLastColumn="0"/>
            <w:tcW w:w="520" w:type="dxa"/>
          </w:tcPr>
          <w:p w:rsidR="000F3CE3" w:rsidRPr="00D455A9" w:rsidRDefault="000F3CE3" w:rsidP="00D455A9">
            <w:pPr>
              <w:jc w:val="center"/>
              <w:rPr>
                <w:rFonts w:ascii="Times New Roman" w:hAnsi="Times New Roman" w:cs="Times New Roman"/>
                <w:b/>
                <w:i w:val="0"/>
                <w:sz w:val="24"/>
                <w:szCs w:val="24"/>
              </w:rPr>
            </w:pPr>
            <w:r w:rsidRPr="00D455A9">
              <w:rPr>
                <w:rFonts w:ascii="Times New Roman" w:hAnsi="Times New Roman" w:cs="Times New Roman"/>
                <w:b/>
                <w:sz w:val="24"/>
                <w:szCs w:val="24"/>
              </w:rPr>
              <w:t>10</w:t>
            </w:r>
          </w:p>
        </w:tc>
        <w:tc>
          <w:tcPr>
            <w:tcW w:w="1161" w:type="dxa"/>
          </w:tcPr>
          <w:p w:rsidR="000F3CE3" w:rsidRPr="002C4A9D" w:rsidRDefault="002C4A9D" w:rsidP="00EB3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374" w:type="dxa"/>
          </w:tcPr>
          <w:p w:rsidR="000F3CE3" w:rsidRPr="002C4A9D" w:rsidRDefault="002C4A9D" w:rsidP="00EB3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DC-075</w:t>
            </w:r>
          </w:p>
        </w:tc>
        <w:tc>
          <w:tcPr>
            <w:tcW w:w="5666" w:type="dxa"/>
          </w:tcPr>
          <w:p w:rsidR="000F3CE3" w:rsidRPr="002C4A9D" w:rsidRDefault="002C4A9D"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Desbabadora de cacao </w:t>
            </w:r>
          </w:p>
        </w:tc>
      </w:tr>
      <w:tr w:rsidR="000F3CE3" w:rsidTr="000F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tcPr>
          <w:p w:rsidR="000F3CE3" w:rsidRPr="00D455A9" w:rsidRDefault="000F3CE3" w:rsidP="00D455A9">
            <w:pPr>
              <w:jc w:val="center"/>
              <w:rPr>
                <w:rFonts w:ascii="Times New Roman" w:hAnsi="Times New Roman" w:cs="Times New Roman"/>
                <w:b/>
                <w:i w:val="0"/>
                <w:sz w:val="24"/>
                <w:szCs w:val="24"/>
              </w:rPr>
            </w:pPr>
            <w:r w:rsidRPr="00D455A9">
              <w:rPr>
                <w:rFonts w:ascii="Times New Roman" w:hAnsi="Times New Roman" w:cs="Times New Roman"/>
                <w:b/>
                <w:sz w:val="24"/>
                <w:szCs w:val="24"/>
              </w:rPr>
              <w:t>11</w:t>
            </w:r>
          </w:p>
        </w:tc>
        <w:tc>
          <w:tcPr>
            <w:tcW w:w="1161" w:type="dxa"/>
          </w:tcPr>
          <w:p w:rsidR="000F3CE3" w:rsidRPr="002C4A9D" w:rsidRDefault="002C4A9D" w:rsidP="00EB3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374" w:type="dxa"/>
          </w:tcPr>
          <w:p w:rsidR="000F3CE3" w:rsidRPr="002C4A9D" w:rsidRDefault="002C4A9D" w:rsidP="00EB3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Bom-452</w:t>
            </w:r>
          </w:p>
        </w:tc>
        <w:tc>
          <w:tcPr>
            <w:tcW w:w="5666" w:type="dxa"/>
          </w:tcPr>
          <w:p w:rsidR="000F3CE3" w:rsidRPr="002C4A9D" w:rsidRDefault="002C4A9D" w:rsidP="00451DA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Bombona (1000 kg), válvula de seguridad, sistema de enfriamiento </w:t>
            </w:r>
          </w:p>
        </w:tc>
      </w:tr>
      <w:tr w:rsidR="000F3CE3" w:rsidTr="000F3CE3">
        <w:tc>
          <w:tcPr>
            <w:cnfStyle w:val="001000000000" w:firstRow="0" w:lastRow="0" w:firstColumn="1" w:lastColumn="0" w:oddVBand="0" w:evenVBand="0" w:oddHBand="0" w:evenHBand="0" w:firstRowFirstColumn="0" w:firstRowLastColumn="0" w:lastRowFirstColumn="0" w:lastRowLastColumn="0"/>
            <w:tcW w:w="520" w:type="dxa"/>
          </w:tcPr>
          <w:p w:rsidR="000F3CE3" w:rsidRPr="00D455A9" w:rsidRDefault="000F3CE3" w:rsidP="00D455A9">
            <w:pPr>
              <w:jc w:val="center"/>
              <w:rPr>
                <w:rFonts w:ascii="Times New Roman" w:hAnsi="Times New Roman" w:cs="Times New Roman"/>
                <w:b/>
                <w:i w:val="0"/>
                <w:sz w:val="24"/>
                <w:szCs w:val="24"/>
              </w:rPr>
            </w:pPr>
            <w:r w:rsidRPr="00D455A9">
              <w:rPr>
                <w:rFonts w:ascii="Times New Roman" w:hAnsi="Times New Roman" w:cs="Times New Roman"/>
                <w:b/>
                <w:sz w:val="24"/>
                <w:szCs w:val="24"/>
              </w:rPr>
              <w:t>12</w:t>
            </w:r>
          </w:p>
        </w:tc>
        <w:tc>
          <w:tcPr>
            <w:tcW w:w="1161" w:type="dxa"/>
          </w:tcPr>
          <w:p w:rsidR="000F3CE3" w:rsidRPr="002C4A9D" w:rsidRDefault="002C4A9D" w:rsidP="00EB3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C4A9D">
              <w:rPr>
                <w:rFonts w:ascii="Times New Roman" w:hAnsi="Times New Roman" w:cs="Times New Roman"/>
                <w:sz w:val="24"/>
                <w:szCs w:val="24"/>
              </w:rPr>
              <w:t>1</w:t>
            </w:r>
          </w:p>
        </w:tc>
        <w:tc>
          <w:tcPr>
            <w:tcW w:w="1374" w:type="dxa"/>
          </w:tcPr>
          <w:p w:rsidR="000F3CE3" w:rsidRPr="002C4A9D" w:rsidRDefault="002C4A9D" w:rsidP="00EB3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C4A9D">
              <w:rPr>
                <w:rFonts w:ascii="Times New Roman" w:hAnsi="Times New Roman" w:cs="Times New Roman"/>
                <w:sz w:val="24"/>
                <w:szCs w:val="24"/>
              </w:rPr>
              <w:t>Sa_12</w:t>
            </w:r>
          </w:p>
        </w:tc>
        <w:tc>
          <w:tcPr>
            <w:tcW w:w="5666" w:type="dxa"/>
          </w:tcPr>
          <w:p w:rsidR="000F3CE3" w:rsidRPr="002C4A9D" w:rsidRDefault="002C4A9D"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C4A9D">
              <w:rPr>
                <w:rFonts w:ascii="Times New Roman" w:hAnsi="Times New Roman" w:cs="Times New Roman"/>
                <w:sz w:val="24"/>
                <w:szCs w:val="24"/>
              </w:rPr>
              <w:t xml:space="preserve">Sistema de acoples </w:t>
            </w:r>
          </w:p>
        </w:tc>
      </w:tr>
    </w:tbl>
    <w:p w:rsidR="00D455A9" w:rsidRDefault="00D455A9" w:rsidP="00902291">
      <w:pPr>
        <w:jc w:val="both"/>
        <w:rPr>
          <w:rFonts w:ascii="Times New Roman" w:hAnsi="Times New Roman" w:cs="Times New Roman"/>
          <w:b/>
          <w:sz w:val="24"/>
          <w:szCs w:val="24"/>
        </w:rPr>
      </w:pPr>
    </w:p>
    <w:p w:rsidR="00CB2D61" w:rsidRDefault="00CB2D61" w:rsidP="007C2A18">
      <w:pPr>
        <w:jc w:val="center"/>
        <w:rPr>
          <w:rFonts w:ascii="Times New Roman" w:hAnsi="Times New Roman" w:cs="Times New Roman"/>
          <w:b/>
          <w:sz w:val="24"/>
          <w:szCs w:val="24"/>
        </w:rPr>
      </w:pPr>
    </w:p>
    <w:p w:rsidR="00CB2D61" w:rsidRDefault="00CB2D61" w:rsidP="007C2A18">
      <w:pPr>
        <w:jc w:val="center"/>
        <w:rPr>
          <w:rFonts w:ascii="Times New Roman" w:hAnsi="Times New Roman" w:cs="Times New Roman"/>
          <w:b/>
          <w:sz w:val="24"/>
          <w:szCs w:val="24"/>
        </w:rPr>
      </w:pPr>
    </w:p>
    <w:p w:rsidR="00CB2D61" w:rsidRDefault="00CB2D61" w:rsidP="007C2A18">
      <w:pPr>
        <w:jc w:val="center"/>
        <w:rPr>
          <w:rFonts w:ascii="Times New Roman" w:hAnsi="Times New Roman" w:cs="Times New Roman"/>
          <w:b/>
          <w:sz w:val="24"/>
          <w:szCs w:val="24"/>
        </w:rPr>
      </w:pPr>
    </w:p>
    <w:p w:rsidR="00CB2D61" w:rsidRDefault="00CB2D61" w:rsidP="007C2A18">
      <w:pPr>
        <w:jc w:val="center"/>
        <w:rPr>
          <w:rFonts w:ascii="Times New Roman" w:hAnsi="Times New Roman" w:cs="Times New Roman"/>
          <w:b/>
          <w:sz w:val="24"/>
          <w:szCs w:val="24"/>
        </w:rPr>
      </w:pPr>
    </w:p>
    <w:p w:rsidR="00CB2D61" w:rsidRDefault="00CB2D61" w:rsidP="007C2A18">
      <w:pPr>
        <w:jc w:val="center"/>
        <w:rPr>
          <w:rFonts w:ascii="Times New Roman" w:hAnsi="Times New Roman" w:cs="Times New Roman"/>
          <w:b/>
          <w:sz w:val="24"/>
          <w:szCs w:val="24"/>
        </w:rPr>
      </w:pPr>
    </w:p>
    <w:p w:rsidR="00CB2D61" w:rsidRDefault="00CB2D61" w:rsidP="007C2A18">
      <w:pPr>
        <w:jc w:val="center"/>
        <w:rPr>
          <w:rFonts w:ascii="Times New Roman" w:hAnsi="Times New Roman" w:cs="Times New Roman"/>
          <w:b/>
          <w:sz w:val="24"/>
          <w:szCs w:val="24"/>
        </w:rPr>
      </w:pPr>
    </w:p>
    <w:p w:rsidR="00CB2D61" w:rsidRDefault="00CB2D61" w:rsidP="007C2A18">
      <w:pPr>
        <w:jc w:val="center"/>
        <w:rPr>
          <w:rFonts w:ascii="Times New Roman" w:hAnsi="Times New Roman" w:cs="Times New Roman"/>
          <w:b/>
          <w:sz w:val="24"/>
          <w:szCs w:val="24"/>
        </w:rPr>
      </w:pPr>
    </w:p>
    <w:p w:rsidR="00CB2D61" w:rsidRDefault="00CB2D61" w:rsidP="007C2A18">
      <w:pPr>
        <w:jc w:val="center"/>
        <w:rPr>
          <w:rFonts w:ascii="Times New Roman" w:hAnsi="Times New Roman" w:cs="Times New Roman"/>
          <w:b/>
          <w:sz w:val="24"/>
          <w:szCs w:val="24"/>
        </w:rPr>
      </w:pPr>
    </w:p>
    <w:p w:rsidR="00CB2D61" w:rsidRDefault="00CB2D61" w:rsidP="007C2A18">
      <w:pPr>
        <w:jc w:val="center"/>
        <w:rPr>
          <w:rFonts w:ascii="Times New Roman" w:hAnsi="Times New Roman" w:cs="Times New Roman"/>
          <w:b/>
          <w:sz w:val="24"/>
          <w:szCs w:val="24"/>
        </w:rPr>
      </w:pPr>
    </w:p>
    <w:p w:rsidR="00CB2D61" w:rsidRDefault="00CB2D61" w:rsidP="007C2A18">
      <w:pPr>
        <w:jc w:val="center"/>
        <w:rPr>
          <w:rFonts w:ascii="Times New Roman" w:hAnsi="Times New Roman" w:cs="Times New Roman"/>
          <w:b/>
          <w:sz w:val="24"/>
          <w:szCs w:val="24"/>
        </w:rPr>
      </w:pPr>
    </w:p>
    <w:p w:rsidR="00CB2D61" w:rsidRDefault="00CB2D61" w:rsidP="007C2A18">
      <w:pPr>
        <w:jc w:val="center"/>
        <w:rPr>
          <w:rFonts w:ascii="Times New Roman" w:hAnsi="Times New Roman" w:cs="Times New Roman"/>
          <w:b/>
          <w:sz w:val="24"/>
          <w:szCs w:val="24"/>
        </w:rPr>
      </w:pPr>
    </w:p>
    <w:p w:rsidR="00D455A9" w:rsidRPr="009B5A3C" w:rsidRDefault="00B2360D" w:rsidP="00430C1F">
      <w:pPr>
        <w:shd w:val="clear" w:color="auto" w:fill="FDE9D9" w:themeFill="accent6" w:themeFillTint="33"/>
        <w:jc w:val="both"/>
        <w:rPr>
          <w:rFonts w:ascii="Times New Roman" w:hAnsi="Times New Roman" w:cs="Times New Roman"/>
          <w:b/>
        </w:rPr>
      </w:pPr>
      <w:r>
        <w:rPr>
          <w:rFonts w:ascii="Times New Roman" w:hAnsi="Times New Roman" w:cs="Times New Roman"/>
          <w:b/>
        </w:rPr>
        <w:lastRenderedPageBreak/>
        <w:t>V</w:t>
      </w:r>
      <w:r w:rsidR="00430C1F" w:rsidRPr="009B5A3C">
        <w:rPr>
          <w:rFonts w:ascii="Times New Roman" w:hAnsi="Times New Roman" w:cs="Times New Roman"/>
          <w:b/>
        </w:rPr>
        <w:t xml:space="preserve">.- </w:t>
      </w:r>
      <w:r w:rsidR="007C2A18" w:rsidRPr="009B5A3C">
        <w:rPr>
          <w:rFonts w:ascii="Times New Roman" w:hAnsi="Times New Roman" w:cs="Times New Roman"/>
          <w:b/>
        </w:rPr>
        <w:t>DESCRIPCIÓN TÉCNICA DE LAS MAQUINARIAS</w:t>
      </w:r>
      <w:r w:rsidR="00430C1F" w:rsidRPr="009B5A3C">
        <w:rPr>
          <w:rFonts w:ascii="Times New Roman" w:hAnsi="Times New Roman" w:cs="Times New Roman"/>
          <w:b/>
        </w:rPr>
        <w:t xml:space="preserve"> PARA EL CENTRO DE ACOPIO DE CACAO PROVINCIAL</w:t>
      </w:r>
      <w:r w:rsidR="00FE415F">
        <w:rPr>
          <w:rFonts w:ascii="Times New Roman" w:hAnsi="Times New Roman" w:cs="Times New Roman"/>
          <w:b/>
        </w:rPr>
        <w:t xml:space="preserve"> </w:t>
      </w:r>
    </w:p>
    <w:p w:rsidR="00D455A9" w:rsidRDefault="007D5793" w:rsidP="00902291">
      <w:pPr>
        <w:jc w:val="both"/>
        <w:rPr>
          <w:rFonts w:ascii="Times New Roman" w:hAnsi="Times New Roman" w:cs="Times New Roman"/>
          <w:sz w:val="24"/>
          <w:szCs w:val="24"/>
        </w:rPr>
      </w:pPr>
      <w:r w:rsidRPr="007D5793">
        <w:rPr>
          <w:rFonts w:ascii="Times New Roman" w:hAnsi="Times New Roman" w:cs="Times New Roman"/>
          <w:b/>
          <w:sz w:val="24"/>
          <w:szCs w:val="24"/>
          <w:u w:val="double"/>
        </w:rPr>
        <w:t xml:space="preserve">1.- </w:t>
      </w:r>
      <w:r w:rsidR="007C2A18" w:rsidRPr="007D5793">
        <w:rPr>
          <w:rFonts w:ascii="Times New Roman" w:hAnsi="Times New Roman" w:cs="Times New Roman"/>
          <w:b/>
          <w:sz w:val="24"/>
          <w:szCs w:val="24"/>
          <w:u w:val="double"/>
        </w:rPr>
        <w:t>Secadora industrial circular con intercambiador de calor.-</w:t>
      </w:r>
      <w:r w:rsidR="007C2A18">
        <w:rPr>
          <w:rFonts w:ascii="Times New Roman" w:hAnsi="Times New Roman" w:cs="Times New Roman"/>
          <w:b/>
          <w:sz w:val="24"/>
          <w:szCs w:val="24"/>
        </w:rPr>
        <w:t xml:space="preserve"> </w:t>
      </w:r>
      <w:r w:rsidR="007C2A18" w:rsidRPr="007C2A18">
        <w:rPr>
          <w:rFonts w:ascii="Times New Roman" w:hAnsi="Times New Roman" w:cs="Times New Roman"/>
          <w:sz w:val="24"/>
          <w:szCs w:val="24"/>
        </w:rPr>
        <w:t xml:space="preserve">La secadora homogénea, sirve para acelerar el proceso de secado del cacao, utilizando un sistema de intercambio de calor sin contaminarlo. </w:t>
      </w:r>
    </w:p>
    <w:p w:rsidR="00CB2D61" w:rsidRPr="007C2A18" w:rsidRDefault="00CB2D61" w:rsidP="00CB2D61">
      <w:pPr>
        <w:jc w:val="center"/>
        <w:rPr>
          <w:rFonts w:ascii="Times New Roman" w:hAnsi="Times New Roman" w:cs="Times New Roman"/>
          <w:sz w:val="24"/>
          <w:szCs w:val="24"/>
        </w:rPr>
      </w:pPr>
      <w:r w:rsidRPr="00CB2D61">
        <w:rPr>
          <w:rFonts w:ascii="Times New Roman" w:hAnsi="Times New Roman" w:cs="Times New Roman"/>
          <w:b/>
          <w:noProof/>
          <w:sz w:val="24"/>
          <w:szCs w:val="24"/>
          <w:lang w:val="es-ES" w:eastAsia="es-ES"/>
        </w:rPr>
        <w:drawing>
          <wp:inline distT="0" distB="0" distL="0" distR="0">
            <wp:extent cx="5172075" cy="2838450"/>
            <wp:effectExtent l="0" t="0" r="9525" b="0"/>
            <wp:docPr id="12" name="Imagen 12" descr="C:\Users\gmolina.GPTSACHILA\Pictures\img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Pictures\img02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72075" cy="2838450"/>
                    </a:xfrm>
                    <a:prstGeom prst="rect">
                      <a:avLst/>
                    </a:prstGeom>
                    <a:noFill/>
                    <a:ln>
                      <a:noFill/>
                    </a:ln>
                  </pic:spPr>
                </pic:pic>
              </a:graphicData>
            </a:graphic>
          </wp:inline>
        </w:drawing>
      </w:r>
    </w:p>
    <w:tbl>
      <w:tblPr>
        <w:tblStyle w:val="Tabladecuadrcula1clara-nfasis61"/>
        <w:tblW w:w="0" w:type="auto"/>
        <w:jc w:val="center"/>
        <w:tblLook w:val="04A0" w:firstRow="1" w:lastRow="0" w:firstColumn="1" w:lastColumn="0" w:noHBand="0" w:noVBand="1"/>
      </w:tblPr>
      <w:tblGrid>
        <w:gridCol w:w="3974"/>
        <w:gridCol w:w="4520"/>
      </w:tblGrid>
      <w:tr w:rsidR="007C2A18" w:rsidRPr="004D5C9C" w:rsidTr="004D5C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7C2A18" w:rsidRPr="004D5C9C" w:rsidRDefault="007C2A18" w:rsidP="007C2A18">
            <w:pPr>
              <w:jc w:val="center"/>
              <w:rPr>
                <w:rFonts w:ascii="Times New Roman" w:hAnsi="Times New Roman" w:cs="Times New Roman"/>
              </w:rPr>
            </w:pPr>
            <w:r w:rsidRPr="004D5C9C">
              <w:rPr>
                <w:rFonts w:ascii="Times New Roman" w:hAnsi="Times New Roman" w:cs="Times New Roman"/>
              </w:rPr>
              <w:t>Secadora 6.60 m</w:t>
            </w:r>
          </w:p>
        </w:tc>
      </w:tr>
      <w:tr w:rsidR="007C2A18" w:rsidRPr="004D5C9C" w:rsidTr="004D5C9C">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C2A18" w:rsidRPr="004D5C9C" w:rsidRDefault="007C2A18" w:rsidP="004D5C9C">
            <w:pPr>
              <w:jc w:val="center"/>
              <w:rPr>
                <w:rFonts w:ascii="Times New Roman" w:hAnsi="Times New Roman" w:cs="Times New Roman"/>
              </w:rPr>
            </w:pPr>
            <w:r w:rsidRPr="004D5C9C">
              <w:rPr>
                <w:rFonts w:ascii="Times New Roman" w:hAnsi="Times New Roman" w:cs="Times New Roman"/>
              </w:rPr>
              <w:t>Modelo</w:t>
            </w:r>
          </w:p>
        </w:tc>
        <w:tc>
          <w:tcPr>
            <w:tcW w:w="4606" w:type="dxa"/>
          </w:tcPr>
          <w:p w:rsidR="007C2A18" w:rsidRPr="004D5C9C" w:rsidRDefault="004D5C9C" w:rsidP="0090229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5C9C">
              <w:rPr>
                <w:rFonts w:ascii="Times New Roman" w:hAnsi="Times New Roman" w:cs="Times New Roman"/>
              </w:rPr>
              <w:t>Msz-ai66</w:t>
            </w:r>
          </w:p>
        </w:tc>
      </w:tr>
      <w:tr w:rsidR="007C2A18" w:rsidRPr="004D5C9C" w:rsidTr="004D5C9C">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C2A18" w:rsidRPr="004D5C9C" w:rsidRDefault="007C2A18" w:rsidP="004D5C9C">
            <w:pPr>
              <w:jc w:val="center"/>
              <w:rPr>
                <w:rFonts w:ascii="Times New Roman" w:hAnsi="Times New Roman" w:cs="Times New Roman"/>
              </w:rPr>
            </w:pPr>
            <w:r w:rsidRPr="004D5C9C">
              <w:rPr>
                <w:rFonts w:ascii="Times New Roman" w:hAnsi="Times New Roman" w:cs="Times New Roman"/>
              </w:rPr>
              <w:t>Dimensión</w:t>
            </w:r>
          </w:p>
        </w:tc>
        <w:tc>
          <w:tcPr>
            <w:tcW w:w="4606" w:type="dxa"/>
          </w:tcPr>
          <w:p w:rsidR="007C2A18" w:rsidRPr="004D5C9C" w:rsidRDefault="004D5C9C" w:rsidP="0090229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5C9C">
              <w:rPr>
                <w:rFonts w:ascii="Times New Roman" w:hAnsi="Times New Roman" w:cs="Times New Roman"/>
              </w:rPr>
              <w:t xml:space="preserve">6.60 m </w:t>
            </w:r>
            <w:r w:rsidRPr="004D5C9C">
              <w:rPr>
                <w:rStyle w:val="st"/>
              </w:rPr>
              <w:t>Ø</w:t>
            </w:r>
          </w:p>
        </w:tc>
      </w:tr>
      <w:tr w:rsidR="007C2A18" w:rsidRPr="004D5C9C" w:rsidTr="004D5C9C">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C2A18" w:rsidRPr="004D5C9C" w:rsidRDefault="007C2A18" w:rsidP="004D5C9C">
            <w:pPr>
              <w:jc w:val="center"/>
              <w:rPr>
                <w:rFonts w:ascii="Times New Roman" w:hAnsi="Times New Roman" w:cs="Times New Roman"/>
              </w:rPr>
            </w:pPr>
            <w:r w:rsidRPr="004D5C9C">
              <w:rPr>
                <w:rFonts w:ascii="Times New Roman" w:hAnsi="Times New Roman" w:cs="Times New Roman"/>
              </w:rPr>
              <w:t>Capacidad para cacao (Min-Max)</w:t>
            </w:r>
          </w:p>
        </w:tc>
        <w:tc>
          <w:tcPr>
            <w:tcW w:w="4606" w:type="dxa"/>
          </w:tcPr>
          <w:p w:rsidR="007C2A18" w:rsidRPr="004D5C9C" w:rsidRDefault="004D5C9C" w:rsidP="0090229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5C9C">
              <w:rPr>
                <w:rFonts w:ascii="Times New Roman" w:hAnsi="Times New Roman" w:cs="Times New Roman"/>
              </w:rPr>
              <w:t xml:space="preserve">250 quintales (fermentado 20%) </w:t>
            </w:r>
          </w:p>
        </w:tc>
      </w:tr>
      <w:tr w:rsidR="007C2A18" w:rsidRPr="004D5C9C" w:rsidTr="004D5C9C">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C2A18" w:rsidRPr="004D5C9C" w:rsidRDefault="007C2A18" w:rsidP="004D5C9C">
            <w:pPr>
              <w:jc w:val="center"/>
              <w:rPr>
                <w:rFonts w:ascii="Times New Roman" w:hAnsi="Times New Roman" w:cs="Times New Roman"/>
              </w:rPr>
            </w:pPr>
            <w:r w:rsidRPr="004D5C9C">
              <w:rPr>
                <w:rFonts w:ascii="Times New Roman" w:hAnsi="Times New Roman" w:cs="Times New Roman"/>
              </w:rPr>
              <w:t>Voltaje (V)</w:t>
            </w:r>
          </w:p>
        </w:tc>
        <w:tc>
          <w:tcPr>
            <w:tcW w:w="4606" w:type="dxa"/>
          </w:tcPr>
          <w:p w:rsidR="007C2A18" w:rsidRPr="004D5C9C" w:rsidRDefault="004D5C9C" w:rsidP="0090229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5C9C">
              <w:rPr>
                <w:rFonts w:ascii="Times New Roman" w:hAnsi="Times New Roman" w:cs="Times New Roman"/>
              </w:rPr>
              <w:t>22</w:t>
            </w:r>
            <w:r>
              <w:rPr>
                <w:rFonts w:ascii="Times New Roman" w:hAnsi="Times New Roman" w:cs="Times New Roman"/>
              </w:rPr>
              <w:t xml:space="preserve">0 </w:t>
            </w:r>
            <w:r w:rsidRPr="004D5C9C">
              <w:rPr>
                <w:rFonts w:ascii="Times New Roman" w:hAnsi="Times New Roman" w:cs="Times New Roman"/>
              </w:rPr>
              <w:t xml:space="preserve">V -  60 Hz </w:t>
            </w:r>
          </w:p>
        </w:tc>
      </w:tr>
      <w:tr w:rsidR="007C2A18" w:rsidRPr="004D5C9C" w:rsidTr="004D5C9C">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C2A18" w:rsidRPr="004D5C9C" w:rsidRDefault="007C2A18" w:rsidP="004D5C9C">
            <w:pPr>
              <w:jc w:val="center"/>
              <w:rPr>
                <w:rFonts w:ascii="Times New Roman" w:hAnsi="Times New Roman" w:cs="Times New Roman"/>
              </w:rPr>
            </w:pPr>
            <w:r w:rsidRPr="004D5C9C">
              <w:rPr>
                <w:rFonts w:ascii="Times New Roman" w:hAnsi="Times New Roman" w:cs="Times New Roman"/>
              </w:rPr>
              <w:t>Suministro (25</w:t>
            </w:r>
            <w:r w:rsidRPr="004D5C9C">
              <w:rPr>
                <w:rStyle w:val="st"/>
                <w:rFonts w:ascii="Times New Roman" w:hAnsi="Times New Roman" w:cs="Times New Roman"/>
              </w:rPr>
              <w:t>Ø A 38Ø)</w:t>
            </w:r>
          </w:p>
        </w:tc>
        <w:tc>
          <w:tcPr>
            <w:tcW w:w="4606" w:type="dxa"/>
          </w:tcPr>
          <w:p w:rsidR="007C2A18" w:rsidRPr="004D5C9C" w:rsidRDefault="004D5C9C" w:rsidP="0090229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5C9C">
              <w:rPr>
                <w:rFonts w:ascii="Times New Roman" w:hAnsi="Times New Roman" w:cs="Times New Roman"/>
              </w:rPr>
              <w:t xml:space="preserve">Motor Trifásico </w:t>
            </w:r>
          </w:p>
        </w:tc>
      </w:tr>
      <w:tr w:rsidR="007C2A18" w:rsidRPr="004D5C9C" w:rsidTr="004D5C9C">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C2A18" w:rsidRPr="004D5C9C" w:rsidRDefault="007C2A18" w:rsidP="004D5C9C">
            <w:pPr>
              <w:jc w:val="center"/>
              <w:rPr>
                <w:rFonts w:ascii="Times New Roman" w:hAnsi="Times New Roman" w:cs="Times New Roman"/>
              </w:rPr>
            </w:pPr>
            <w:r w:rsidRPr="004D5C9C">
              <w:rPr>
                <w:rFonts w:ascii="Times New Roman" w:hAnsi="Times New Roman" w:cs="Times New Roman"/>
              </w:rPr>
              <w:t>Potencia Transmisión (H</w:t>
            </w:r>
            <w:r w:rsidR="004D5C9C" w:rsidRPr="004D5C9C">
              <w:rPr>
                <w:rFonts w:ascii="Times New Roman" w:hAnsi="Times New Roman" w:cs="Times New Roman"/>
              </w:rPr>
              <w:t>P</w:t>
            </w:r>
            <w:r w:rsidRPr="004D5C9C">
              <w:rPr>
                <w:rFonts w:ascii="Times New Roman" w:hAnsi="Times New Roman" w:cs="Times New Roman"/>
              </w:rPr>
              <w:t>) Motoreductor</w:t>
            </w:r>
          </w:p>
        </w:tc>
        <w:tc>
          <w:tcPr>
            <w:tcW w:w="4606" w:type="dxa"/>
          </w:tcPr>
          <w:p w:rsidR="007C2A18" w:rsidRPr="004D5C9C" w:rsidRDefault="004D5C9C" w:rsidP="0090229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5C9C">
              <w:rPr>
                <w:rFonts w:ascii="Times New Roman" w:hAnsi="Times New Roman" w:cs="Times New Roman"/>
              </w:rPr>
              <w:t>5</w:t>
            </w:r>
          </w:p>
        </w:tc>
      </w:tr>
      <w:tr w:rsidR="007C2A18" w:rsidRPr="004D5C9C" w:rsidTr="004D5C9C">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C2A18" w:rsidRPr="004D5C9C" w:rsidRDefault="007C2A18" w:rsidP="004D5C9C">
            <w:pPr>
              <w:jc w:val="center"/>
              <w:rPr>
                <w:rFonts w:ascii="Times New Roman" w:hAnsi="Times New Roman" w:cs="Times New Roman"/>
              </w:rPr>
            </w:pPr>
            <w:r w:rsidRPr="004D5C9C">
              <w:rPr>
                <w:rFonts w:ascii="Times New Roman" w:hAnsi="Times New Roman" w:cs="Times New Roman"/>
              </w:rPr>
              <w:t>Potencia Turbina (Hp)</w:t>
            </w:r>
          </w:p>
        </w:tc>
        <w:tc>
          <w:tcPr>
            <w:tcW w:w="4606" w:type="dxa"/>
          </w:tcPr>
          <w:p w:rsidR="007C2A18" w:rsidRPr="004D5C9C" w:rsidRDefault="004D5C9C"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5C9C">
              <w:rPr>
                <w:rFonts w:ascii="Times New Roman" w:hAnsi="Times New Roman" w:cs="Times New Roman"/>
              </w:rPr>
              <w:t>15</w:t>
            </w:r>
          </w:p>
        </w:tc>
      </w:tr>
      <w:tr w:rsidR="007C2A18" w:rsidRPr="004D5C9C" w:rsidTr="004D5C9C">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C2A18" w:rsidRPr="004D5C9C" w:rsidRDefault="004D5C9C" w:rsidP="004D5C9C">
            <w:pPr>
              <w:jc w:val="center"/>
              <w:rPr>
                <w:rFonts w:ascii="Times New Roman" w:hAnsi="Times New Roman" w:cs="Times New Roman"/>
              </w:rPr>
            </w:pPr>
            <w:r w:rsidRPr="004D5C9C">
              <w:rPr>
                <w:rFonts w:ascii="Times New Roman" w:hAnsi="Times New Roman" w:cs="Times New Roman"/>
              </w:rPr>
              <w:t>Quemador (Combustión promedio)</w:t>
            </w:r>
          </w:p>
        </w:tc>
        <w:tc>
          <w:tcPr>
            <w:tcW w:w="4606" w:type="dxa"/>
          </w:tcPr>
          <w:p w:rsidR="007C2A18" w:rsidRPr="004D5C9C" w:rsidRDefault="004D5C9C"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5C9C">
              <w:rPr>
                <w:rFonts w:ascii="Times New Roman" w:hAnsi="Times New Roman" w:cs="Times New Roman"/>
                <w:b/>
              </w:rPr>
              <w:t>GAS:</w:t>
            </w:r>
            <w:r w:rsidRPr="004D5C9C">
              <w:rPr>
                <w:rFonts w:ascii="Times New Roman" w:hAnsi="Times New Roman" w:cs="Times New Roman"/>
              </w:rPr>
              <w:t xml:space="preserve"> 15-25 Kg/h</w:t>
            </w:r>
          </w:p>
        </w:tc>
      </w:tr>
    </w:tbl>
    <w:p w:rsidR="00D455A9" w:rsidRDefault="00D455A9" w:rsidP="00902291">
      <w:pPr>
        <w:jc w:val="both"/>
        <w:rPr>
          <w:rFonts w:ascii="Times New Roman" w:hAnsi="Times New Roman" w:cs="Times New Roman"/>
          <w:b/>
          <w:sz w:val="24"/>
          <w:szCs w:val="24"/>
        </w:rPr>
      </w:pPr>
    </w:p>
    <w:tbl>
      <w:tblPr>
        <w:tblStyle w:val="Tabladecuadrcula1clara-nfasis61"/>
        <w:tblW w:w="0" w:type="auto"/>
        <w:jc w:val="center"/>
        <w:tblLook w:val="04A0" w:firstRow="1" w:lastRow="0" w:firstColumn="1" w:lastColumn="0" w:noHBand="0" w:noVBand="1"/>
      </w:tblPr>
      <w:tblGrid>
        <w:gridCol w:w="3974"/>
        <w:gridCol w:w="4520"/>
      </w:tblGrid>
      <w:tr w:rsidR="004D5C9C" w:rsidRPr="004D5C9C" w:rsidTr="00451D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4D5C9C" w:rsidRPr="004D5C9C" w:rsidRDefault="004D5C9C" w:rsidP="004D5C9C">
            <w:pPr>
              <w:jc w:val="center"/>
              <w:rPr>
                <w:rFonts w:ascii="Times New Roman" w:hAnsi="Times New Roman" w:cs="Times New Roman"/>
              </w:rPr>
            </w:pPr>
            <w:r w:rsidRPr="004D5C9C">
              <w:rPr>
                <w:rFonts w:ascii="Times New Roman" w:hAnsi="Times New Roman" w:cs="Times New Roman"/>
              </w:rPr>
              <w:t>Secadora 5.50 m</w:t>
            </w:r>
          </w:p>
        </w:tc>
      </w:tr>
      <w:tr w:rsidR="004D5C9C" w:rsidRPr="004D5C9C" w:rsidTr="00451DA4">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4D5C9C" w:rsidRPr="004D5C9C" w:rsidRDefault="004D5C9C" w:rsidP="00451DA4">
            <w:pPr>
              <w:jc w:val="center"/>
              <w:rPr>
                <w:rFonts w:ascii="Times New Roman" w:hAnsi="Times New Roman" w:cs="Times New Roman"/>
              </w:rPr>
            </w:pPr>
            <w:r w:rsidRPr="004D5C9C">
              <w:rPr>
                <w:rFonts w:ascii="Times New Roman" w:hAnsi="Times New Roman" w:cs="Times New Roman"/>
              </w:rPr>
              <w:t>Modelo</w:t>
            </w:r>
          </w:p>
        </w:tc>
        <w:tc>
          <w:tcPr>
            <w:tcW w:w="4606" w:type="dxa"/>
          </w:tcPr>
          <w:p w:rsidR="004D5C9C" w:rsidRPr="004D5C9C" w:rsidRDefault="004D5C9C"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Msz-ai55</w:t>
            </w:r>
          </w:p>
        </w:tc>
      </w:tr>
      <w:tr w:rsidR="004D5C9C" w:rsidRPr="004D5C9C" w:rsidTr="00451DA4">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4D5C9C" w:rsidRPr="004D5C9C" w:rsidRDefault="004D5C9C" w:rsidP="00451DA4">
            <w:pPr>
              <w:jc w:val="center"/>
              <w:rPr>
                <w:rFonts w:ascii="Times New Roman" w:hAnsi="Times New Roman" w:cs="Times New Roman"/>
              </w:rPr>
            </w:pPr>
            <w:r w:rsidRPr="004D5C9C">
              <w:rPr>
                <w:rFonts w:ascii="Times New Roman" w:hAnsi="Times New Roman" w:cs="Times New Roman"/>
              </w:rPr>
              <w:t>Dimensión</w:t>
            </w:r>
          </w:p>
        </w:tc>
        <w:tc>
          <w:tcPr>
            <w:tcW w:w="4606" w:type="dxa"/>
          </w:tcPr>
          <w:p w:rsidR="004D5C9C" w:rsidRPr="004D5C9C" w:rsidRDefault="004D5C9C"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6.05</w:t>
            </w:r>
            <w:r w:rsidRPr="004D5C9C">
              <w:rPr>
                <w:rFonts w:ascii="Times New Roman" w:hAnsi="Times New Roman" w:cs="Times New Roman"/>
              </w:rPr>
              <w:t xml:space="preserve"> m </w:t>
            </w:r>
            <w:r w:rsidRPr="004D5C9C">
              <w:rPr>
                <w:rStyle w:val="st"/>
                <w:rFonts w:ascii="Times New Roman" w:hAnsi="Times New Roman" w:cs="Times New Roman"/>
              </w:rPr>
              <w:t>Ø</w:t>
            </w:r>
          </w:p>
        </w:tc>
      </w:tr>
      <w:tr w:rsidR="004D5C9C" w:rsidRPr="004D5C9C" w:rsidTr="00451DA4">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4D5C9C" w:rsidRPr="004D5C9C" w:rsidRDefault="004D5C9C" w:rsidP="00451DA4">
            <w:pPr>
              <w:jc w:val="center"/>
              <w:rPr>
                <w:rFonts w:ascii="Times New Roman" w:hAnsi="Times New Roman" w:cs="Times New Roman"/>
              </w:rPr>
            </w:pPr>
            <w:r w:rsidRPr="004D5C9C">
              <w:rPr>
                <w:rFonts w:ascii="Times New Roman" w:hAnsi="Times New Roman" w:cs="Times New Roman"/>
              </w:rPr>
              <w:t>Capacidad para cacao (Min-Max)</w:t>
            </w:r>
          </w:p>
        </w:tc>
        <w:tc>
          <w:tcPr>
            <w:tcW w:w="4606" w:type="dxa"/>
          </w:tcPr>
          <w:p w:rsidR="004D5C9C" w:rsidRPr="004D5C9C" w:rsidRDefault="004D5C9C"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r w:rsidRPr="004D5C9C">
              <w:rPr>
                <w:rFonts w:ascii="Times New Roman" w:hAnsi="Times New Roman" w:cs="Times New Roman"/>
              </w:rPr>
              <w:t xml:space="preserve">50 quintales (fermentado 20%) </w:t>
            </w:r>
          </w:p>
        </w:tc>
      </w:tr>
      <w:tr w:rsidR="004D5C9C" w:rsidRPr="004D5C9C" w:rsidTr="00451DA4">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4D5C9C" w:rsidRPr="004D5C9C" w:rsidRDefault="004D5C9C" w:rsidP="00451DA4">
            <w:pPr>
              <w:jc w:val="center"/>
              <w:rPr>
                <w:rFonts w:ascii="Times New Roman" w:hAnsi="Times New Roman" w:cs="Times New Roman"/>
              </w:rPr>
            </w:pPr>
            <w:r w:rsidRPr="004D5C9C">
              <w:rPr>
                <w:rFonts w:ascii="Times New Roman" w:hAnsi="Times New Roman" w:cs="Times New Roman"/>
              </w:rPr>
              <w:t>Voltaje (V)</w:t>
            </w:r>
          </w:p>
        </w:tc>
        <w:tc>
          <w:tcPr>
            <w:tcW w:w="4606" w:type="dxa"/>
          </w:tcPr>
          <w:p w:rsidR="004D5C9C" w:rsidRPr="004D5C9C" w:rsidRDefault="004D5C9C"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5C9C">
              <w:rPr>
                <w:rFonts w:ascii="Times New Roman" w:hAnsi="Times New Roman" w:cs="Times New Roman"/>
              </w:rPr>
              <w:t>22</w:t>
            </w:r>
            <w:r>
              <w:rPr>
                <w:rFonts w:ascii="Times New Roman" w:hAnsi="Times New Roman" w:cs="Times New Roman"/>
              </w:rPr>
              <w:t>0 /440</w:t>
            </w:r>
            <w:r w:rsidRPr="004D5C9C">
              <w:rPr>
                <w:rFonts w:ascii="Times New Roman" w:hAnsi="Times New Roman" w:cs="Times New Roman"/>
              </w:rPr>
              <w:t xml:space="preserve">V -  60 Hz </w:t>
            </w:r>
          </w:p>
        </w:tc>
      </w:tr>
      <w:tr w:rsidR="004D5C9C" w:rsidRPr="004D5C9C" w:rsidTr="00451DA4">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4D5C9C" w:rsidRPr="004D5C9C" w:rsidRDefault="004D5C9C" w:rsidP="00451DA4">
            <w:pPr>
              <w:jc w:val="center"/>
              <w:rPr>
                <w:rFonts w:ascii="Times New Roman" w:hAnsi="Times New Roman" w:cs="Times New Roman"/>
              </w:rPr>
            </w:pPr>
            <w:r w:rsidRPr="004D5C9C">
              <w:rPr>
                <w:rFonts w:ascii="Times New Roman" w:hAnsi="Times New Roman" w:cs="Times New Roman"/>
              </w:rPr>
              <w:t>Suministro (25</w:t>
            </w:r>
            <w:r w:rsidRPr="004D5C9C">
              <w:rPr>
                <w:rStyle w:val="st"/>
                <w:rFonts w:ascii="Times New Roman" w:hAnsi="Times New Roman" w:cs="Times New Roman"/>
              </w:rPr>
              <w:t>Ø A 38Ø)</w:t>
            </w:r>
          </w:p>
        </w:tc>
        <w:tc>
          <w:tcPr>
            <w:tcW w:w="4606" w:type="dxa"/>
          </w:tcPr>
          <w:p w:rsidR="004D5C9C" w:rsidRPr="004D5C9C" w:rsidRDefault="004D5C9C"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5C9C">
              <w:rPr>
                <w:rFonts w:ascii="Times New Roman" w:hAnsi="Times New Roman" w:cs="Times New Roman"/>
              </w:rPr>
              <w:t xml:space="preserve">Motor Trifásico </w:t>
            </w:r>
          </w:p>
        </w:tc>
      </w:tr>
      <w:tr w:rsidR="004D5C9C" w:rsidRPr="004D5C9C" w:rsidTr="00451DA4">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4D5C9C" w:rsidRPr="004D5C9C" w:rsidRDefault="004D5C9C" w:rsidP="004D5C9C">
            <w:pPr>
              <w:jc w:val="center"/>
              <w:rPr>
                <w:rFonts w:ascii="Times New Roman" w:hAnsi="Times New Roman" w:cs="Times New Roman"/>
              </w:rPr>
            </w:pPr>
            <w:r w:rsidRPr="004D5C9C">
              <w:rPr>
                <w:rFonts w:ascii="Times New Roman" w:hAnsi="Times New Roman" w:cs="Times New Roman"/>
              </w:rPr>
              <w:t>Potencia Transmisión (HP) Motoreductor</w:t>
            </w:r>
          </w:p>
        </w:tc>
        <w:tc>
          <w:tcPr>
            <w:tcW w:w="4606" w:type="dxa"/>
          </w:tcPr>
          <w:p w:rsidR="004D5C9C" w:rsidRPr="004D5C9C" w:rsidRDefault="004D5C9C"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r>
      <w:tr w:rsidR="004D5C9C" w:rsidRPr="004D5C9C" w:rsidTr="00451DA4">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4D5C9C" w:rsidRPr="004D5C9C" w:rsidRDefault="004D5C9C" w:rsidP="00451DA4">
            <w:pPr>
              <w:jc w:val="center"/>
              <w:rPr>
                <w:rFonts w:ascii="Times New Roman" w:hAnsi="Times New Roman" w:cs="Times New Roman"/>
              </w:rPr>
            </w:pPr>
            <w:r w:rsidRPr="004D5C9C">
              <w:rPr>
                <w:rFonts w:ascii="Times New Roman" w:hAnsi="Times New Roman" w:cs="Times New Roman"/>
              </w:rPr>
              <w:t>Potencia Turbina (Hp)</w:t>
            </w:r>
          </w:p>
        </w:tc>
        <w:tc>
          <w:tcPr>
            <w:tcW w:w="4606" w:type="dxa"/>
          </w:tcPr>
          <w:p w:rsidR="004D5C9C" w:rsidRPr="004D5C9C" w:rsidRDefault="004D5C9C"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tc>
      </w:tr>
      <w:tr w:rsidR="004D5C9C" w:rsidRPr="004D5C9C" w:rsidTr="00451DA4">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4D5C9C" w:rsidRPr="004D5C9C" w:rsidRDefault="004D5C9C" w:rsidP="00451DA4">
            <w:pPr>
              <w:jc w:val="center"/>
              <w:rPr>
                <w:rFonts w:ascii="Times New Roman" w:hAnsi="Times New Roman" w:cs="Times New Roman"/>
              </w:rPr>
            </w:pPr>
            <w:r w:rsidRPr="004D5C9C">
              <w:rPr>
                <w:rFonts w:ascii="Times New Roman" w:hAnsi="Times New Roman" w:cs="Times New Roman"/>
              </w:rPr>
              <w:t>Quemador (Combustión promedio)</w:t>
            </w:r>
          </w:p>
        </w:tc>
        <w:tc>
          <w:tcPr>
            <w:tcW w:w="4606" w:type="dxa"/>
          </w:tcPr>
          <w:p w:rsidR="004D5C9C" w:rsidRPr="004D5C9C" w:rsidRDefault="004D5C9C" w:rsidP="00451DA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5C9C">
              <w:rPr>
                <w:rFonts w:ascii="Times New Roman" w:hAnsi="Times New Roman" w:cs="Times New Roman"/>
                <w:b/>
              </w:rPr>
              <w:t>GAS:</w:t>
            </w:r>
            <w:r w:rsidRPr="004D5C9C">
              <w:rPr>
                <w:rFonts w:ascii="Times New Roman" w:hAnsi="Times New Roman" w:cs="Times New Roman"/>
              </w:rPr>
              <w:t xml:space="preserve"> 15-25 Kg/h</w:t>
            </w:r>
          </w:p>
        </w:tc>
      </w:tr>
    </w:tbl>
    <w:p w:rsidR="00D455A9" w:rsidRDefault="00D455A9" w:rsidP="00902291">
      <w:pPr>
        <w:jc w:val="both"/>
        <w:rPr>
          <w:rFonts w:ascii="Times New Roman" w:hAnsi="Times New Roman" w:cs="Times New Roman"/>
          <w:b/>
          <w:sz w:val="24"/>
          <w:szCs w:val="24"/>
        </w:rPr>
      </w:pPr>
    </w:p>
    <w:p w:rsidR="00570AF3" w:rsidRDefault="00570AF3" w:rsidP="00902291">
      <w:pPr>
        <w:jc w:val="both"/>
        <w:rPr>
          <w:rFonts w:ascii="Times New Roman" w:hAnsi="Times New Roman" w:cs="Times New Roman"/>
          <w:b/>
          <w:u w:val="double"/>
        </w:rPr>
      </w:pPr>
    </w:p>
    <w:p w:rsidR="00D455A9" w:rsidRPr="006D7338" w:rsidRDefault="00C732E3" w:rsidP="00902291">
      <w:pPr>
        <w:jc w:val="both"/>
        <w:rPr>
          <w:rFonts w:ascii="Times New Roman" w:hAnsi="Times New Roman" w:cs="Times New Roman"/>
          <w:b/>
          <w:u w:val="double"/>
        </w:rPr>
      </w:pPr>
      <w:r w:rsidRPr="006D7338">
        <w:rPr>
          <w:rFonts w:ascii="Times New Roman" w:hAnsi="Times New Roman" w:cs="Times New Roman"/>
          <w:b/>
          <w:u w:val="double"/>
        </w:rPr>
        <w:lastRenderedPageBreak/>
        <w:t>CARACTERISTICAS</w:t>
      </w:r>
    </w:p>
    <w:p w:rsidR="00D453D9" w:rsidRPr="006D7338" w:rsidRDefault="00D453D9" w:rsidP="00D453D9">
      <w:pPr>
        <w:pStyle w:val="Prrafodelista"/>
        <w:numPr>
          <w:ilvl w:val="0"/>
          <w:numId w:val="24"/>
        </w:numPr>
        <w:jc w:val="both"/>
        <w:rPr>
          <w:rFonts w:ascii="Times New Roman" w:hAnsi="Times New Roman"/>
          <w:b/>
        </w:rPr>
      </w:pPr>
      <w:r w:rsidRPr="006D7338">
        <w:rPr>
          <w:rFonts w:ascii="Times New Roman" w:hAnsi="Times New Roman"/>
          <w:b/>
        </w:rPr>
        <w:t xml:space="preserve">Materiales.- </w:t>
      </w:r>
      <w:r w:rsidRPr="006D7338">
        <w:rPr>
          <w:rFonts w:ascii="Times New Roman" w:hAnsi="Times New Roman"/>
        </w:rPr>
        <w:t xml:space="preserve">Diseño ensamblados con materiales de acero inoxidable 304º alimenticio de 2 mm de espesor en las áreas de recubrimiento y marco de fuerza (tanque o cilindro de secado). Las demás partes/piezas internas de la secadora como cama son elaboradas con materiales de acero al galvanizado y la transmisión como cintas y piñones en hierro fundido. </w:t>
      </w:r>
    </w:p>
    <w:p w:rsidR="00D453D9" w:rsidRPr="006D7338" w:rsidRDefault="00D453D9" w:rsidP="00D453D9">
      <w:pPr>
        <w:pStyle w:val="Prrafodelista"/>
        <w:numPr>
          <w:ilvl w:val="0"/>
          <w:numId w:val="24"/>
        </w:numPr>
        <w:jc w:val="both"/>
        <w:rPr>
          <w:rFonts w:ascii="Times New Roman" w:hAnsi="Times New Roman"/>
        </w:rPr>
      </w:pPr>
      <w:r w:rsidRPr="006D7338">
        <w:rPr>
          <w:rFonts w:ascii="Times New Roman" w:hAnsi="Times New Roman"/>
        </w:rPr>
        <w:t xml:space="preserve">Equipamiento con </w:t>
      </w:r>
      <w:r w:rsidRPr="006D7338">
        <w:rPr>
          <w:rFonts w:ascii="Times New Roman" w:hAnsi="Times New Roman"/>
          <w:b/>
        </w:rPr>
        <w:t>Lanza LLAMAS con sistemas a GAS</w:t>
      </w:r>
    </w:p>
    <w:p w:rsidR="00D453D9" w:rsidRPr="006D7338" w:rsidRDefault="00D453D9" w:rsidP="00D453D9">
      <w:pPr>
        <w:pStyle w:val="Prrafodelista"/>
        <w:numPr>
          <w:ilvl w:val="0"/>
          <w:numId w:val="24"/>
        </w:numPr>
        <w:jc w:val="both"/>
        <w:rPr>
          <w:rFonts w:ascii="Times New Roman" w:hAnsi="Times New Roman"/>
        </w:rPr>
      </w:pPr>
      <w:r w:rsidRPr="006D7338">
        <w:rPr>
          <w:rFonts w:ascii="Times New Roman" w:hAnsi="Times New Roman"/>
        </w:rPr>
        <w:t xml:space="preserve">Sistema de </w:t>
      </w:r>
      <w:r w:rsidRPr="006D7338">
        <w:rPr>
          <w:rFonts w:ascii="Times New Roman" w:hAnsi="Times New Roman"/>
          <w:b/>
        </w:rPr>
        <w:t>brazos homogeneizador</w:t>
      </w:r>
      <w:r w:rsidRPr="006D7338">
        <w:rPr>
          <w:rFonts w:ascii="Times New Roman" w:hAnsi="Times New Roman"/>
        </w:rPr>
        <w:t xml:space="preserve"> de secado del producto construida en materiales de acero al carbono de alta resistencia</w:t>
      </w:r>
    </w:p>
    <w:p w:rsidR="00D453D9" w:rsidRPr="006D7338" w:rsidRDefault="00D453D9" w:rsidP="00D453D9">
      <w:pPr>
        <w:pStyle w:val="Prrafodelista"/>
        <w:numPr>
          <w:ilvl w:val="0"/>
          <w:numId w:val="24"/>
        </w:numPr>
        <w:jc w:val="both"/>
        <w:rPr>
          <w:rFonts w:ascii="Times New Roman" w:hAnsi="Times New Roman"/>
        </w:rPr>
      </w:pPr>
      <w:r w:rsidRPr="006D7338">
        <w:rPr>
          <w:rFonts w:ascii="Times New Roman" w:hAnsi="Times New Roman"/>
        </w:rPr>
        <w:t xml:space="preserve">Puertas de descargas manuales y mecánicas </w:t>
      </w:r>
    </w:p>
    <w:p w:rsidR="00D453D9" w:rsidRPr="006D7338" w:rsidRDefault="00D453D9" w:rsidP="00D453D9">
      <w:pPr>
        <w:pStyle w:val="Prrafodelista"/>
        <w:numPr>
          <w:ilvl w:val="0"/>
          <w:numId w:val="24"/>
        </w:numPr>
        <w:jc w:val="both"/>
        <w:rPr>
          <w:rFonts w:ascii="Times New Roman" w:hAnsi="Times New Roman"/>
        </w:rPr>
      </w:pPr>
      <w:r w:rsidRPr="006D7338">
        <w:rPr>
          <w:rFonts w:ascii="Times New Roman" w:hAnsi="Times New Roman"/>
        </w:rPr>
        <w:t xml:space="preserve">Puertas limpieza manual </w:t>
      </w:r>
    </w:p>
    <w:p w:rsidR="00D453D9" w:rsidRPr="006D7338" w:rsidRDefault="00D453D9" w:rsidP="00D453D9">
      <w:pPr>
        <w:pStyle w:val="Prrafodelista"/>
        <w:numPr>
          <w:ilvl w:val="0"/>
          <w:numId w:val="24"/>
        </w:numPr>
        <w:jc w:val="both"/>
        <w:rPr>
          <w:rFonts w:ascii="Times New Roman" w:hAnsi="Times New Roman"/>
        </w:rPr>
      </w:pPr>
      <w:r w:rsidRPr="006D7338">
        <w:rPr>
          <w:rFonts w:ascii="Times New Roman" w:hAnsi="Times New Roman"/>
        </w:rPr>
        <w:t xml:space="preserve">Operación de mezclas del producto en la bandeja </w:t>
      </w:r>
    </w:p>
    <w:p w:rsidR="00D453D9" w:rsidRPr="006D7338" w:rsidRDefault="00D453D9" w:rsidP="00D453D9">
      <w:pPr>
        <w:pStyle w:val="Prrafodelista"/>
        <w:numPr>
          <w:ilvl w:val="0"/>
          <w:numId w:val="24"/>
        </w:numPr>
        <w:jc w:val="both"/>
        <w:rPr>
          <w:rFonts w:ascii="Times New Roman" w:hAnsi="Times New Roman"/>
        </w:rPr>
      </w:pPr>
      <w:r w:rsidRPr="006D7338">
        <w:rPr>
          <w:rFonts w:ascii="Times New Roman" w:hAnsi="Times New Roman"/>
        </w:rPr>
        <w:t xml:space="preserve">El porcentaje de humedad del producto que se puede reducir, gracias al </w:t>
      </w:r>
      <w:r w:rsidRPr="006D7338">
        <w:rPr>
          <w:rFonts w:ascii="Times New Roman" w:hAnsi="Times New Roman"/>
          <w:b/>
        </w:rPr>
        <w:t>LANZA LLAMAS,</w:t>
      </w:r>
      <w:r w:rsidRPr="006D7338">
        <w:rPr>
          <w:rFonts w:ascii="Times New Roman" w:hAnsi="Times New Roman"/>
        </w:rPr>
        <w:t xml:space="preserve"> es del orden de 2.5 % al 3.5% por hora. </w:t>
      </w:r>
    </w:p>
    <w:p w:rsidR="00C732E3" w:rsidRPr="006D7338" w:rsidRDefault="00C732E3" w:rsidP="00C732E3">
      <w:pPr>
        <w:jc w:val="both"/>
        <w:rPr>
          <w:rFonts w:ascii="Times New Roman" w:hAnsi="Times New Roman"/>
        </w:rPr>
      </w:pPr>
      <w:r w:rsidRPr="006D7338">
        <w:rPr>
          <w:rFonts w:ascii="Times New Roman" w:hAnsi="Times New Roman"/>
          <w:b/>
          <w:u w:val="double"/>
        </w:rPr>
        <w:t>BENEFICIOS</w:t>
      </w:r>
      <w:r w:rsidRPr="006D7338">
        <w:rPr>
          <w:rFonts w:ascii="Times New Roman" w:hAnsi="Times New Roman"/>
        </w:rPr>
        <w:t xml:space="preserve"> </w:t>
      </w:r>
    </w:p>
    <w:p w:rsidR="00C732E3" w:rsidRPr="006D7338" w:rsidRDefault="00C732E3" w:rsidP="00C732E3">
      <w:pPr>
        <w:pStyle w:val="Prrafodelista"/>
        <w:numPr>
          <w:ilvl w:val="0"/>
          <w:numId w:val="27"/>
        </w:numPr>
        <w:jc w:val="both"/>
        <w:rPr>
          <w:rFonts w:ascii="Times New Roman" w:hAnsi="Times New Roman"/>
        </w:rPr>
      </w:pPr>
      <w:r w:rsidRPr="006D7338">
        <w:rPr>
          <w:rFonts w:ascii="Times New Roman" w:hAnsi="Times New Roman"/>
        </w:rPr>
        <w:t xml:space="preserve">La secadora Msz permite acelerar el proceso de secado, obtenido resultados óptimos en cuanto a la apariencia física y el peso del producto, reduce costos de operación. </w:t>
      </w:r>
    </w:p>
    <w:tbl>
      <w:tblPr>
        <w:tblStyle w:val="Tabladecuadrcula1clara-nfasis61"/>
        <w:tblW w:w="0" w:type="auto"/>
        <w:jc w:val="center"/>
        <w:tblLook w:val="04A0" w:firstRow="1" w:lastRow="0" w:firstColumn="1" w:lastColumn="0" w:noHBand="0" w:noVBand="1"/>
      </w:tblPr>
      <w:tblGrid>
        <w:gridCol w:w="2887"/>
        <w:gridCol w:w="2446"/>
      </w:tblGrid>
      <w:tr w:rsidR="00C732E3" w:rsidRPr="006D7338" w:rsidTr="00CB2D6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7" w:type="dxa"/>
          </w:tcPr>
          <w:p w:rsidR="00C732E3" w:rsidRPr="006D7338" w:rsidRDefault="00C732E3" w:rsidP="00451DA4">
            <w:pPr>
              <w:jc w:val="center"/>
              <w:rPr>
                <w:rFonts w:ascii="Times New Roman" w:hAnsi="Times New Roman" w:cs="Times New Roman"/>
              </w:rPr>
            </w:pPr>
            <w:r w:rsidRPr="006D7338">
              <w:rPr>
                <w:rFonts w:ascii="Times New Roman" w:hAnsi="Times New Roman" w:cs="Times New Roman"/>
              </w:rPr>
              <w:t xml:space="preserve">BENEFICIOS </w:t>
            </w:r>
          </w:p>
        </w:tc>
        <w:tc>
          <w:tcPr>
            <w:tcW w:w="2446" w:type="dxa"/>
          </w:tcPr>
          <w:p w:rsidR="00C732E3" w:rsidRPr="006D7338" w:rsidRDefault="00C732E3" w:rsidP="00C732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D7338">
              <w:rPr>
                <w:rFonts w:ascii="Times New Roman" w:hAnsi="Times New Roman" w:cs="Times New Roman"/>
              </w:rPr>
              <w:t>PORCENTAJE</w:t>
            </w:r>
          </w:p>
        </w:tc>
      </w:tr>
      <w:tr w:rsidR="00C732E3" w:rsidRPr="006D7338" w:rsidTr="00CB2D61">
        <w:trPr>
          <w:jc w:val="center"/>
        </w:trPr>
        <w:tc>
          <w:tcPr>
            <w:cnfStyle w:val="001000000000" w:firstRow="0" w:lastRow="0" w:firstColumn="1" w:lastColumn="0" w:oddVBand="0" w:evenVBand="0" w:oddHBand="0" w:evenHBand="0" w:firstRowFirstColumn="0" w:firstRowLastColumn="0" w:lastRowFirstColumn="0" w:lastRowLastColumn="0"/>
            <w:tcW w:w="2887" w:type="dxa"/>
          </w:tcPr>
          <w:p w:rsidR="00C732E3" w:rsidRPr="006D7338" w:rsidRDefault="00C732E3" w:rsidP="00451DA4">
            <w:pPr>
              <w:jc w:val="center"/>
              <w:rPr>
                <w:rFonts w:ascii="Times New Roman" w:hAnsi="Times New Roman" w:cs="Times New Roman"/>
              </w:rPr>
            </w:pPr>
            <w:r w:rsidRPr="006D7338">
              <w:rPr>
                <w:rFonts w:ascii="Times New Roman" w:hAnsi="Times New Roman" w:cs="Times New Roman"/>
              </w:rPr>
              <w:t xml:space="preserve">Ahorro en tiempo de secado </w:t>
            </w:r>
          </w:p>
        </w:tc>
        <w:tc>
          <w:tcPr>
            <w:tcW w:w="2446" w:type="dxa"/>
          </w:tcPr>
          <w:p w:rsidR="00C732E3" w:rsidRPr="006D7338" w:rsidRDefault="00C732E3" w:rsidP="00C73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7338">
              <w:rPr>
                <w:rFonts w:ascii="Times New Roman" w:hAnsi="Times New Roman" w:cs="Times New Roman"/>
              </w:rPr>
              <w:t>60 %</w:t>
            </w:r>
          </w:p>
        </w:tc>
      </w:tr>
      <w:tr w:rsidR="00C732E3" w:rsidRPr="006D7338" w:rsidTr="00CB2D61">
        <w:trPr>
          <w:jc w:val="center"/>
        </w:trPr>
        <w:tc>
          <w:tcPr>
            <w:cnfStyle w:val="001000000000" w:firstRow="0" w:lastRow="0" w:firstColumn="1" w:lastColumn="0" w:oddVBand="0" w:evenVBand="0" w:oddHBand="0" w:evenHBand="0" w:firstRowFirstColumn="0" w:firstRowLastColumn="0" w:lastRowFirstColumn="0" w:lastRowLastColumn="0"/>
            <w:tcW w:w="2887" w:type="dxa"/>
          </w:tcPr>
          <w:p w:rsidR="00C732E3" w:rsidRPr="006D7338" w:rsidRDefault="00C732E3" w:rsidP="00451DA4">
            <w:pPr>
              <w:jc w:val="center"/>
              <w:rPr>
                <w:rFonts w:ascii="Times New Roman" w:hAnsi="Times New Roman" w:cs="Times New Roman"/>
              </w:rPr>
            </w:pPr>
            <w:r w:rsidRPr="006D7338">
              <w:rPr>
                <w:rFonts w:ascii="Times New Roman" w:hAnsi="Times New Roman" w:cs="Times New Roman"/>
              </w:rPr>
              <w:t xml:space="preserve">Ahorro en mano de obra </w:t>
            </w:r>
          </w:p>
        </w:tc>
        <w:tc>
          <w:tcPr>
            <w:tcW w:w="2446" w:type="dxa"/>
          </w:tcPr>
          <w:p w:rsidR="00C732E3" w:rsidRPr="006D7338" w:rsidRDefault="00C732E3" w:rsidP="00C73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7338">
              <w:rPr>
                <w:rFonts w:ascii="Times New Roman" w:hAnsi="Times New Roman" w:cs="Times New Roman"/>
              </w:rPr>
              <w:t xml:space="preserve">65 % </w:t>
            </w:r>
          </w:p>
        </w:tc>
      </w:tr>
      <w:tr w:rsidR="00C732E3" w:rsidRPr="006D7338" w:rsidTr="00CB2D61">
        <w:trPr>
          <w:jc w:val="center"/>
        </w:trPr>
        <w:tc>
          <w:tcPr>
            <w:cnfStyle w:val="001000000000" w:firstRow="0" w:lastRow="0" w:firstColumn="1" w:lastColumn="0" w:oddVBand="0" w:evenVBand="0" w:oddHBand="0" w:evenHBand="0" w:firstRowFirstColumn="0" w:firstRowLastColumn="0" w:lastRowFirstColumn="0" w:lastRowLastColumn="0"/>
            <w:tcW w:w="2887" w:type="dxa"/>
          </w:tcPr>
          <w:p w:rsidR="00C732E3" w:rsidRPr="006D7338" w:rsidRDefault="00C732E3" w:rsidP="00451DA4">
            <w:pPr>
              <w:jc w:val="center"/>
              <w:rPr>
                <w:rFonts w:ascii="Times New Roman" w:hAnsi="Times New Roman" w:cs="Times New Roman"/>
              </w:rPr>
            </w:pPr>
            <w:r w:rsidRPr="006D7338">
              <w:rPr>
                <w:rFonts w:ascii="Times New Roman" w:hAnsi="Times New Roman" w:cs="Times New Roman"/>
              </w:rPr>
              <w:t xml:space="preserve">Limpieza del producto </w:t>
            </w:r>
          </w:p>
        </w:tc>
        <w:tc>
          <w:tcPr>
            <w:tcW w:w="2446" w:type="dxa"/>
          </w:tcPr>
          <w:p w:rsidR="00C732E3" w:rsidRPr="006D7338" w:rsidRDefault="00C732E3" w:rsidP="00C73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7338">
              <w:rPr>
                <w:rFonts w:ascii="Times New Roman" w:hAnsi="Times New Roman" w:cs="Times New Roman"/>
              </w:rPr>
              <w:t>50 %</w:t>
            </w:r>
          </w:p>
        </w:tc>
      </w:tr>
      <w:tr w:rsidR="00C732E3" w:rsidRPr="006D7338" w:rsidTr="00CB2D61">
        <w:trPr>
          <w:jc w:val="center"/>
        </w:trPr>
        <w:tc>
          <w:tcPr>
            <w:cnfStyle w:val="001000000000" w:firstRow="0" w:lastRow="0" w:firstColumn="1" w:lastColumn="0" w:oddVBand="0" w:evenVBand="0" w:oddHBand="0" w:evenHBand="0" w:firstRowFirstColumn="0" w:firstRowLastColumn="0" w:lastRowFirstColumn="0" w:lastRowLastColumn="0"/>
            <w:tcW w:w="2887" w:type="dxa"/>
          </w:tcPr>
          <w:p w:rsidR="00C732E3" w:rsidRPr="006D7338" w:rsidRDefault="00C732E3" w:rsidP="00451DA4">
            <w:pPr>
              <w:jc w:val="center"/>
              <w:rPr>
                <w:rFonts w:ascii="Times New Roman" w:hAnsi="Times New Roman" w:cs="Times New Roman"/>
              </w:rPr>
            </w:pPr>
            <w:r w:rsidRPr="006D7338">
              <w:rPr>
                <w:rFonts w:ascii="Times New Roman" w:hAnsi="Times New Roman" w:cs="Times New Roman"/>
              </w:rPr>
              <w:t xml:space="preserve">Secado homogéneo </w:t>
            </w:r>
          </w:p>
        </w:tc>
        <w:tc>
          <w:tcPr>
            <w:tcW w:w="2446" w:type="dxa"/>
          </w:tcPr>
          <w:p w:rsidR="00C732E3" w:rsidRPr="006D7338" w:rsidRDefault="00C732E3" w:rsidP="00C732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7338">
              <w:rPr>
                <w:rFonts w:ascii="Times New Roman" w:hAnsi="Times New Roman" w:cs="Times New Roman"/>
              </w:rPr>
              <w:t>90 %</w:t>
            </w:r>
          </w:p>
        </w:tc>
      </w:tr>
    </w:tbl>
    <w:p w:rsidR="00D455A9" w:rsidRDefault="00D455A9" w:rsidP="00902291">
      <w:pPr>
        <w:jc w:val="both"/>
        <w:rPr>
          <w:rFonts w:ascii="Times New Roman" w:hAnsi="Times New Roman" w:cs="Times New Roman"/>
          <w:b/>
          <w:sz w:val="24"/>
          <w:szCs w:val="24"/>
        </w:rPr>
      </w:pPr>
    </w:p>
    <w:p w:rsidR="007D5793" w:rsidRDefault="007D5793" w:rsidP="00902291">
      <w:pPr>
        <w:jc w:val="both"/>
        <w:rPr>
          <w:rFonts w:ascii="Times New Roman" w:hAnsi="Times New Roman" w:cs="Times New Roman"/>
          <w:b/>
          <w:u w:val="double"/>
        </w:rPr>
      </w:pPr>
    </w:p>
    <w:p w:rsidR="007D5793" w:rsidRDefault="007D5793" w:rsidP="00902291">
      <w:pPr>
        <w:jc w:val="both"/>
        <w:rPr>
          <w:rFonts w:ascii="Times New Roman" w:hAnsi="Times New Roman" w:cs="Times New Roman"/>
          <w:b/>
          <w:u w:val="double"/>
        </w:rPr>
      </w:pPr>
    </w:p>
    <w:p w:rsidR="007D5793" w:rsidRDefault="007D5793" w:rsidP="00902291">
      <w:pPr>
        <w:jc w:val="both"/>
        <w:rPr>
          <w:rFonts w:ascii="Times New Roman" w:hAnsi="Times New Roman" w:cs="Times New Roman"/>
          <w:b/>
          <w:u w:val="double"/>
        </w:rPr>
      </w:pPr>
    </w:p>
    <w:p w:rsidR="007D5793" w:rsidRDefault="007D5793" w:rsidP="00902291">
      <w:pPr>
        <w:jc w:val="both"/>
        <w:rPr>
          <w:rFonts w:ascii="Times New Roman" w:hAnsi="Times New Roman" w:cs="Times New Roman"/>
          <w:b/>
          <w:u w:val="double"/>
        </w:rPr>
      </w:pPr>
    </w:p>
    <w:p w:rsidR="007D5793" w:rsidRDefault="007D5793" w:rsidP="00902291">
      <w:pPr>
        <w:jc w:val="both"/>
        <w:rPr>
          <w:rFonts w:ascii="Times New Roman" w:hAnsi="Times New Roman" w:cs="Times New Roman"/>
          <w:b/>
          <w:u w:val="double"/>
        </w:rPr>
      </w:pPr>
    </w:p>
    <w:p w:rsidR="007D5793" w:rsidRDefault="007D5793" w:rsidP="00902291">
      <w:pPr>
        <w:jc w:val="both"/>
        <w:rPr>
          <w:rFonts w:ascii="Times New Roman" w:hAnsi="Times New Roman" w:cs="Times New Roman"/>
          <w:b/>
          <w:u w:val="double"/>
        </w:rPr>
      </w:pPr>
    </w:p>
    <w:p w:rsidR="007D5793" w:rsidRDefault="007D5793" w:rsidP="00902291">
      <w:pPr>
        <w:jc w:val="both"/>
        <w:rPr>
          <w:rFonts w:ascii="Times New Roman" w:hAnsi="Times New Roman" w:cs="Times New Roman"/>
          <w:b/>
          <w:u w:val="double"/>
        </w:rPr>
      </w:pPr>
    </w:p>
    <w:p w:rsidR="007D5793" w:rsidRDefault="007D5793" w:rsidP="00902291">
      <w:pPr>
        <w:jc w:val="both"/>
        <w:rPr>
          <w:rFonts w:ascii="Times New Roman" w:hAnsi="Times New Roman" w:cs="Times New Roman"/>
          <w:b/>
          <w:u w:val="double"/>
        </w:rPr>
      </w:pPr>
    </w:p>
    <w:p w:rsidR="007D5793" w:rsidRDefault="007D5793" w:rsidP="00902291">
      <w:pPr>
        <w:jc w:val="both"/>
        <w:rPr>
          <w:rFonts w:ascii="Times New Roman" w:hAnsi="Times New Roman" w:cs="Times New Roman"/>
          <w:b/>
          <w:u w:val="double"/>
        </w:rPr>
      </w:pPr>
    </w:p>
    <w:p w:rsidR="007D5793" w:rsidRDefault="007D5793" w:rsidP="00902291">
      <w:pPr>
        <w:jc w:val="both"/>
        <w:rPr>
          <w:rFonts w:ascii="Times New Roman" w:hAnsi="Times New Roman" w:cs="Times New Roman"/>
          <w:b/>
          <w:u w:val="double"/>
        </w:rPr>
      </w:pPr>
    </w:p>
    <w:p w:rsidR="007D5793" w:rsidRDefault="007D5793" w:rsidP="00902291">
      <w:pPr>
        <w:jc w:val="both"/>
        <w:rPr>
          <w:rFonts w:ascii="Times New Roman" w:hAnsi="Times New Roman" w:cs="Times New Roman"/>
          <w:b/>
          <w:u w:val="double"/>
        </w:rPr>
      </w:pPr>
    </w:p>
    <w:p w:rsidR="007D5793" w:rsidRDefault="007D5793" w:rsidP="00902291">
      <w:pPr>
        <w:jc w:val="both"/>
        <w:rPr>
          <w:rFonts w:ascii="Times New Roman" w:hAnsi="Times New Roman" w:cs="Times New Roman"/>
          <w:b/>
          <w:u w:val="double"/>
        </w:rPr>
      </w:pPr>
    </w:p>
    <w:p w:rsidR="00D455A9" w:rsidRPr="006D7338" w:rsidRDefault="00451DA4" w:rsidP="00902291">
      <w:pPr>
        <w:jc w:val="both"/>
        <w:rPr>
          <w:rFonts w:ascii="Times New Roman" w:hAnsi="Times New Roman" w:cs="Times New Roman"/>
          <w:b/>
          <w:u w:val="double"/>
        </w:rPr>
      </w:pPr>
      <w:r>
        <w:rPr>
          <w:rFonts w:ascii="Times New Roman" w:hAnsi="Times New Roman" w:cs="Times New Roman"/>
          <w:b/>
          <w:u w:val="double"/>
        </w:rPr>
        <w:lastRenderedPageBreak/>
        <w:t>2.-</w:t>
      </w:r>
      <w:r w:rsidR="006D7338" w:rsidRPr="006D7338">
        <w:rPr>
          <w:rFonts w:ascii="Times New Roman" w:hAnsi="Times New Roman" w:cs="Times New Roman"/>
          <w:b/>
          <w:u w:val="double"/>
        </w:rPr>
        <w:t>SISTEMA DE LANZA LLAMAS SLC-M075</w:t>
      </w:r>
    </w:p>
    <w:tbl>
      <w:tblPr>
        <w:tblStyle w:val="Tabladecuadrcula1clara-nfasis61"/>
        <w:tblW w:w="0" w:type="auto"/>
        <w:jc w:val="center"/>
        <w:tblLook w:val="04A0" w:firstRow="1" w:lastRow="0" w:firstColumn="1" w:lastColumn="0" w:noHBand="0" w:noVBand="1"/>
      </w:tblPr>
      <w:tblGrid>
        <w:gridCol w:w="1755"/>
        <w:gridCol w:w="6739"/>
      </w:tblGrid>
      <w:tr w:rsidR="0060472A" w:rsidRPr="006D7338" w:rsidTr="0060472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1" w:type="dxa"/>
          </w:tcPr>
          <w:p w:rsidR="0060472A" w:rsidRPr="006D7338" w:rsidRDefault="0060472A" w:rsidP="00451DA4">
            <w:pPr>
              <w:jc w:val="center"/>
              <w:rPr>
                <w:rFonts w:ascii="Times New Roman" w:hAnsi="Times New Roman" w:cs="Times New Roman"/>
              </w:rPr>
            </w:pPr>
            <w:r w:rsidRPr="006D7338">
              <w:rPr>
                <w:rFonts w:ascii="Times New Roman" w:hAnsi="Times New Roman" w:cs="Times New Roman"/>
              </w:rPr>
              <w:t>Q</w:t>
            </w:r>
            <w:r w:rsidR="007D5793" w:rsidRPr="006D7338">
              <w:rPr>
                <w:rFonts w:ascii="Times New Roman" w:hAnsi="Times New Roman" w:cs="Times New Roman"/>
              </w:rPr>
              <w:t>uemador</w:t>
            </w:r>
            <w:r w:rsidRPr="006D7338">
              <w:rPr>
                <w:rFonts w:ascii="Times New Roman" w:hAnsi="Times New Roman" w:cs="Times New Roman"/>
              </w:rPr>
              <w:t xml:space="preserve"> </w:t>
            </w:r>
          </w:p>
        </w:tc>
        <w:tc>
          <w:tcPr>
            <w:tcW w:w="6874" w:type="dxa"/>
          </w:tcPr>
          <w:p w:rsidR="0060472A" w:rsidRPr="00F57CC7" w:rsidRDefault="0060472A" w:rsidP="00F57CC7">
            <w:pPr>
              <w:pStyle w:val="Prrafodelista"/>
              <w:numPr>
                <w:ilvl w:val="0"/>
                <w:numId w:val="2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F57CC7">
              <w:rPr>
                <w:rFonts w:ascii="Times New Roman" w:hAnsi="Times New Roman"/>
                <w:b w:val="0"/>
              </w:rPr>
              <w:t xml:space="preserve">Ensamblado en materiales de acero al carbono de 2 mm </w:t>
            </w:r>
          </w:p>
          <w:p w:rsidR="0060472A" w:rsidRPr="006D7338" w:rsidRDefault="0060472A" w:rsidP="00F57CC7">
            <w:pPr>
              <w:pStyle w:val="Prrafodelista"/>
              <w:numPr>
                <w:ilvl w:val="0"/>
                <w:numId w:val="2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F57CC7">
              <w:rPr>
                <w:rFonts w:ascii="Times New Roman" w:hAnsi="Times New Roman"/>
                <w:b w:val="0"/>
              </w:rPr>
              <w:t>Electroválvulas para control de llamas para prevención de incendios</w:t>
            </w:r>
            <w:r w:rsidRPr="006D7338">
              <w:rPr>
                <w:rFonts w:ascii="Times New Roman" w:hAnsi="Times New Roman"/>
              </w:rPr>
              <w:t xml:space="preserve"> </w:t>
            </w:r>
          </w:p>
        </w:tc>
      </w:tr>
      <w:tr w:rsidR="0060472A" w:rsidRPr="006D7338" w:rsidTr="0060472A">
        <w:trPr>
          <w:jc w:val="center"/>
        </w:trPr>
        <w:tc>
          <w:tcPr>
            <w:cnfStyle w:val="001000000000" w:firstRow="0" w:lastRow="0" w:firstColumn="1" w:lastColumn="0" w:oddVBand="0" w:evenVBand="0" w:oddHBand="0" w:evenHBand="0" w:firstRowFirstColumn="0" w:firstRowLastColumn="0" w:lastRowFirstColumn="0" w:lastRowLastColumn="0"/>
            <w:tcW w:w="1771" w:type="dxa"/>
          </w:tcPr>
          <w:p w:rsidR="0060472A" w:rsidRPr="006D7338" w:rsidRDefault="007D5793" w:rsidP="00451DA4">
            <w:pPr>
              <w:jc w:val="center"/>
              <w:rPr>
                <w:rFonts w:ascii="Times New Roman" w:hAnsi="Times New Roman" w:cs="Times New Roman"/>
              </w:rPr>
            </w:pPr>
            <w:r>
              <w:rPr>
                <w:rFonts w:ascii="Times New Roman" w:hAnsi="Times New Roman" w:cs="Times New Roman"/>
              </w:rPr>
              <w:t>C</w:t>
            </w:r>
            <w:r w:rsidRPr="006D7338">
              <w:rPr>
                <w:rFonts w:ascii="Times New Roman" w:hAnsi="Times New Roman" w:cs="Times New Roman"/>
              </w:rPr>
              <w:t xml:space="preserve">aja eléctrica </w:t>
            </w:r>
          </w:p>
        </w:tc>
        <w:tc>
          <w:tcPr>
            <w:tcW w:w="6874" w:type="dxa"/>
          </w:tcPr>
          <w:p w:rsidR="0060472A" w:rsidRPr="006D7338" w:rsidRDefault="0060472A" w:rsidP="0060472A">
            <w:pPr>
              <w:pStyle w:val="Prrafodelista"/>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D7338">
              <w:rPr>
                <w:rFonts w:ascii="Times New Roman" w:hAnsi="Times New Roman"/>
              </w:rPr>
              <w:t>Encendido eléctrico con chisperos de llama (contactores y bobinas)</w:t>
            </w:r>
          </w:p>
          <w:p w:rsidR="0060472A" w:rsidRPr="006D7338" w:rsidRDefault="0060472A" w:rsidP="0060472A">
            <w:pPr>
              <w:pStyle w:val="Prrafodelista"/>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D7338">
              <w:rPr>
                <w:rFonts w:ascii="Times New Roman" w:hAnsi="Times New Roman"/>
              </w:rPr>
              <w:t>Sistema de acción y control de llama</w:t>
            </w:r>
          </w:p>
        </w:tc>
      </w:tr>
      <w:tr w:rsidR="0060472A" w:rsidRPr="006D7338" w:rsidTr="0060472A">
        <w:trPr>
          <w:jc w:val="center"/>
        </w:trPr>
        <w:tc>
          <w:tcPr>
            <w:cnfStyle w:val="001000000000" w:firstRow="0" w:lastRow="0" w:firstColumn="1" w:lastColumn="0" w:oddVBand="0" w:evenVBand="0" w:oddHBand="0" w:evenHBand="0" w:firstRowFirstColumn="0" w:firstRowLastColumn="0" w:lastRowFirstColumn="0" w:lastRowLastColumn="0"/>
            <w:tcW w:w="1771" w:type="dxa"/>
          </w:tcPr>
          <w:p w:rsidR="0060472A" w:rsidRPr="006D7338" w:rsidRDefault="007D5793" w:rsidP="00451DA4">
            <w:pPr>
              <w:jc w:val="center"/>
              <w:rPr>
                <w:rFonts w:ascii="Times New Roman" w:hAnsi="Times New Roman" w:cs="Times New Roman"/>
              </w:rPr>
            </w:pPr>
            <w:r>
              <w:rPr>
                <w:rFonts w:ascii="Times New Roman" w:hAnsi="Times New Roman" w:cs="Times New Roman"/>
              </w:rPr>
              <w:t>C</w:t>
            </w:r>
            <w:r w:rsidRPr="006D7338">
              <w:rPr>
                <w:rFonts w:ascii="Times New Roman" w:hAnsi="Times New Roman" w:cs="Times New Roman"/>
              </w:rPr>
              <w:t xml:space="preserve">ampana </w:t>
            </w:r>
          </w:p>
        </w:tc>
        <w:tc>
          <w:tcPr>
            <w:tcW w:w="6874" w:type="dxa"/>
          </w:tcPr>
          <w:p w:rsidR="0060472A" w:rsidRPr="006D7338" w:rsidRDefault="00982138" w:rsidP="00982138">
            <w:pPr>
              <w:pStyle w:val="Prrafodelista"/>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D7338">
              <w:rPr>
                <w:rFonts w:ascii="Times New Roman" w:hAnsi="Times New Roman"/>
              </w:rPr>
              <w:t>Ensamblada en materiales de acero al carbono de 2</w:t>
            </w:r>
            <w:r w:rsidR="00B1385E">
              <w:rPr>
                <w:rFonts w:ascii="Times New Roman" w:hAnsi="Times New Roman"/>
              </w:rPr>
              <w:t xml:space="preserve"> </w:t>
            </w:r>
            <w:r w:rsidRPr="006D7338">
              <w:rPr>
                <w:rFonts w:ascii="Times New Roman" w:hAnsi="Times New Roman"/>
              </w:rPr>
              <w:t xml:space="preserve">mm con sistema de rompe aires </w:t>
            </w:r>
          </w:p>
        </w:tc>
      </w:tr>
      <w:tr w:rsidR="0060472A" w:rsidRPr="006D7338" w:rsidTr="0060472A">
        <w:trPr>
          <w:jc w:val="center"/>
        </w:trPr>
        <w:tc>
          <w:tcPr>
            <w:cnfStyle w:val="001000000000" w:firstRow="0" w:lastRow="0" w:firstColumn="1" w:lastColumn="0" w:oddVBand="0" w:evenVBand="0" w:oddHBand="0" w:evenHBand="0" w:firstRowFirstColumn="0" w:firstRowLastColumn="0" w:lastRowFirstColumn="0" w:lastRowLastColumn="0"/>
            <w:tcW w:w="1771" w:type="dxa"/>
          </w:tcPr>
          <w:p w:rsidR="0060472A" w:rsidRPr="006D7338" w:rsidRDefault="007D5793" w:rsidP="00451DA4">
            <w:pPr>
              <w:jc w:val="center"/>
              <w:rPr>
                <w:rFonts w:ascii="Times New Roman" w:hAnsi="Times New Roman" w:cs="Times New Roman"/>
              </w:rPr>
            </w:pPr>
            <w:r>
              <w:rPr>
                <w:rFonts w:ascii="Times New Roman" w:hAnsi="Times New Roman" w:cs="Times New Roman"/>
              </w:rPr>
              <w:t>T</w:t>
            </w:r>
            <w:r w:rsidRPr="006D7338">
              <w:rPr>
                <w:rFonts w:ascii="Times New Roman" w:hAnsi="Times New Roman" w:cs="Times New Roman"/>
              </w:rPr>
              <w:t xml:space="preserve">urbina </w:t>
            </w:r>
          </w:p>
        </w:tc>
        <w:tc>
          <w:tcPr>
            <w:tcW w:w="6874" w:type="dxa"/>
          </w:tcPr>
          <w:p w:rsidR="006D7338" w:rsidRPr="006D7338" w:rsidRDefault="006D7338" w:rsidP="006D7338">
            <w:pPr>
              <w:pStyle w:val="Prrafodelista"/>
              <w:numPr>
                <w:ilvl w:val="0"/>
                <w:numId w:val="27"/>
              </w:numPr>
              <w:jc w:val="both"/>
              <w:cnfStyle w:val="000000000000" w:firstRow="0" w:lastRow="0" w:firstColumn="0" w:lastColumn="0" w:oddVBand="0" w:evenVBand="0" w:oddHBand="0" w:evenHBand="0" w:firstRowFirstColumn="0" w:firstRowLastColumn="0" w:lastRowFirstColumn="0" w:lastRowLastColumn="0"/>
            </w:pPr>
            <w:r w:rsidRPr="006D7338">
              <w:rPr>
                <w:rFonts w:ascii="Times New Roman" w:hAnsi="Times New Roman"/>
              </w:rPr>
              <w:t xml:space="preserve">Tipo Alemán con motor WEG </w:t>
            </w:r>
            <w:r w:rsidRPr="006D7338">
              <w:tab/>
            </w:r>
          </w:p>
        </w:tc>
      </w:tr>
    </w:tbl>
    <w:p w:rsidR="0060472A" w:rsidRDefault="006D7338" w:rsidP="006D7338">
      <w:pPr>
        <w:rPr>
          <w:rFonts w:ascii="Times New Roman" w:hAnsi="Times New Roman" w:cs="Times New Roman"/>
          <w:b/>
          <w:sz w:val="24"/>
          <w:szCs w:val="24"/>
        </w:rPr>
      </w:pPr>
      <w:r w:rsidRPr="007774C0">
        <w:rPr>
          <w:rFonts w:ascii="Times New Roman" w:hAnsi="Times New Roman" w:cs="Times New Roman"/>
          <w:b/>
          <w:noProof/>
          <w:sz w:val="24"/>
          <w:szCs w:val="24"/>
          <w:lang w:val="es-ES" w:eastAsia="es-ES"/>
        </w:rPr>
        <w:drawing>
          <wp:anchor distT="0" distB="0" distL="114300" distR="114300" simplePos="0" relativeHeight="251561984" behindDoc="0" locked="0" layoutInCell="1" allowOverlap="1">
            <wp:simplePos x="0" y="0"/>
            <wp:positionH relativeFrom="column">
              <wp:posOffset>234315</wp:posOffset>
            </wp:positionH>
            <wp:positionV relativeFrom="paragraph">
              <wp:posOffset>250825</wp:posOffset>
            </wp:positionV>
            <wp:extent cx="5162550" cy="2333625"/>
            <wp:effectExtent l="0" t="0" r="0" b="9525"/>
            <wp:wrapNone/>
            <wp:docPr id="14" name="Imagen 14" descr="C:\Users\gmolina.GPTSACHILA\Pictures\img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Pictures\img03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62550" cy="2333625"/>
                    </a:xfrm>
                    <a:prstGeom prst="rect">
                      <a:avLst/>
                    </a:prstGeom>
                    <a:noFill/>
                    <a:ln>
                      <a:noFill/>
                    </a:ln>
                  </pic:spPr>
                </pic:pic>
              </a:graphicData>
            </a:graphic>
          </wp:anchor>
        </w:drawing>
      </w:r>
      <w:r w:rsidRPr="006D7338">
        <w:rPr>
          <w:rFonts w:ascii="Times New Roman" w:hAnsi="Times New Roman" w:cs="Times New Roman"/>
          <w:i/>
          <w:sz w:val="24"/>
          <w:szCs w:val="24"/>
        </w:rPr>
        <w:t>*Fácil operación y mantenimiento</w:t>
      </w:r>
      <w:r>
        <w:rPr>
          <w:rFonts w:ascii="Times New Roman" w:hAnsi="Times New Roman" w:cs="Times New Roman"/>
          <w:b/>
          <w:sz w:val="24"/>
          <w:szCs w:val="24"/>
        </w:rPr>
        <w:t xml:space="preserve"> </w:t>
      </w:r>
    </w:p>
    <w:p w:rsidR="00D455A9" w:rsidRDefault="00D455A9" w:rsidP="00902291">
      <w:pPr>
        <w:jc w:val="both"/>
        <w:rPr>
          <w:rFonts w:ascii="Times New Roman" w:hAnsi="Times New Roman" w:cs="Times New Roman"/>
          <w:b/>
          <w:sz w:val="24"/>
          <w:szCs w:val="24"/>
        </w:rPr>
      </w:pPr>
    </w:p>
    <w:p w:rsidR="00D455A9" w:rsidRDefault="00D455A9" w:rsidP="00902291">
      <w:pPr>
        <w:jc w:val="both"/>
        <w:rPr>
          <w:rFonts w:ascii="Times New Roman" w:hAnsi="Times New Roman" w:cs="Times New Roman"/>
          <w:b/>
          <w:sz w:val="24"/>
          <w:szCs w:val="24"/>
        </w:rPr>
      </w:pPr>
    </w:p>
    <w:p w:rsidR="00D455A9" w:rsidRDefault="00D455A9" w:rsidP="00902291">
      <w:pPr>
        <w:jc w:val="both"/>
        <w:rPr>
          <w:rFonts w:ascii="Times New Roman" w:hAnsi="Times New Roman" w:cs="Times New Roman"/>
          <w:b/>
          <w:sz w:val="24"/>
          <w:szCs w:val="24"/>
        </w:rPr>
      </w:pPr>
    </w:p>
    <w:p w:rsidR="00D455A9" w:rsidRDefault="00D455A9" w:rsidP="00902291">
      <w:pPr>
        <w:jc w:val="both"/>
        <w:rPr>
          <w:rFonts w:ascii="Times New Roman" w:hAnsi="Times New Roman" w:cs="Times New Roman"/>
          <w:b/>
          <w:sz w:val="24"/>
          <w:szCs w:val="24"/>
        </w:rPr>
      </w:pPr>
    </w:p>
    <w:p w:rsidR="00D455A9" w:rsidRDefault="00D455A9" w:rsidP="00902291">
      <w:pPr>
        <w:jc w:val="both"/>
        <w:rPr>
          <w:rFonts w:ascii="Times New Roman" w:hAnsi="Times New Roman" w:cs="Times New Roman"/>
          <w:b/>
          <w:sz w:val="24"/>
          <w:szCs w:val="24"/>
        </w:rPr>
      </w:pPr>
    </w:p>
    <w:p w:rsidR="007D5793" w:rsidRDefault="007D5793" w:rsidP="00902291">
      <w:pPr>
        <w:jc w:val="both"/>
        <w:rPr>
          <w:rFonts w:ascii="Times New Roman" w:hAnsi="Times New Roman" w:cs="Times New Roman"/>
          <w:b/>
          <w:sz w:val="24"/>
          <w:szCs w:val="24"/>
        </w:rPr>
      </w:pPr>
    </w:p>
    <w:p w:rsidR="007D5793" w:rsidRDefault="007D5793" w:rsidP="00902291">
      <w:pPr>
        <w:jc w:val="both"/>
        <w:rPr>
          <w:rFonts w:ascii="Times New Roman" w:hAnsi="Times New Roman" w:cs="Times New Roman"/>
          <w:b/>
          <w:sz w:val="24"/>
          <w:szCs w:val="24"/>
        </w:rPr>
      </w:pPr>
    </w:p>
    <w:p w:rsidR="00D455A9" w:rsidRPr="00B1385E" w:rsidRDefault="005D5C49" w:rsidP="00B1385E">
      <w:pPr>
        <w:jc w:val="both"/>
        <w:rPr>
          <w:rFonts w:ascii="Times New Roman" w:hAnsi="Times New Roman"/>
          <w:i/>
          <w:sz w:val="24"/>
          <w:szCs w:val="24"/>
        </w:rPr>
      </w:pPr>
      <w:r w:rsidRPr="00B1385E">
        <w:rPr>
          <w:rFonts w:ascii="Times New Roman" w:hAnsi="Times New Roman"/>
          <w:i/>
          <w:sz w:val="24"/>
          <w:szCs w:val="24"/>
        </w:rPr>
        <w:t xml:space="preserve">Para óptimo proceso de secado es necesario controlar el estado de la llama, misma que se puede verificar abriendo la tapa del visor de llama ubicada en la parte superior entrada a la campana de distribución de calor. </w:t>
      </w:r>
    </w:p>
    <w:tbl>
      <w:tblPr>
        <w:tblStyle w:val="Tabladecuadrcula1clara-nfasis61"/>
        <w:tblW w:w="0" w:type="auto"/>
        <w:jc w:val="center"/>
        <w:tblLook w:val="04A0" w:firstRow="1" w:lastRow="0" w:firstColumn="1" w:lastColumn="0" w:noHBand="0" w:noVBand="1"/>
      </w:tblPr>
      <w:tblGrid>
        <w:gridCol w:w="2456"/>
        <w:gridCol w:w="6038"/>
      </w:tblGrid>
      <w:tr w:rsidR="007D5793" w:rsidRPr="006D7338" w:rsidTr="00451D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7D5793" w:rsidRPr="00A412E5" w:rsidRDefault="007D5793" w:rsidP="007D5793">
            <w:pPr>
              <w:jc w:val="center"/>
              <w:rPr>
                <w:rFonts w:ascii="Times New Roman" w:hAnsi="Times New Roman" w:cs="Times New Roman"/>
              </w:rPr>
            </w:pPr>
            <w:r w:rsidRPr="00A412E5">
              <w:rPr>
                <w:rFonts w:ascii="Times New Roman" w:hAnsi="Times New Roman" w:cs="Times New Roman"/>
              </w:rPr>
              <w:t>COSTO DE OPERACIÓN Y MANTENIMIENTO</w:t>
            </w:r>
          </w:p>
        </w:tc>
      </w:tr>
      <w:tr w:rsidR="007D5793" w:rsidRPr="006D7338" w:rsidTr="007D5793">
        <w:trPr>
          <w:jc w:val="center"/>
        </w:trPr>
        <w:tc>
          <w:tcPr>
            <w:cnfStyle w:val="001000000000" w:firstRow="0" w:lastRow="0" w:firstColumn="1" w:lastColumn="0" w:oddVBand="0" w:evenVBand="0" w:oddHBand="0" w:evenHBand="0" w:firstRowFirstColumn="0" w:firstRowLastColumn="0" w:lastRowFirstColumn="0" w:lastRowLastColumn="0"/>
            <w:tcW w:w="2480" w:type="dxa"/>
          </w:tcPr>
          <w:p w:rsidR="007D5793" w:rsidRPr="00A412E5" w:rsidRDefault="007D5793" w:rsidP="002C600A">
            <w:pPr>
              <w:jc w:val="center"/>
              <w:rPr>
                <w:rFonts w:ascii="Times New Roman" w:hAnsi="Times New Roman" w:cs="Times New Roman"/>
              </w:rPr>
            </w:pPr>
            <w:r w:rsidRPr="00A412E5">
              <w:rPr>
                <w:rFonts w:ascii="Times New Roman" w:hAnsi="Times New Roman" w:cs="Times New Roman"/>
              </w:rPr>
              <w:t>Mano de obra necesaria</w:t>
            </w:r>
          </w:p>
        </w:tc>
        <w:tc>
          <w:tcPr>
            <w:tcW w:w="6165" w:type="dxa"/>
          </w:tcPr>
          <w:p w:rsidR="007D5793" w:rsidRPr="00A412E5" w:rsidRDefault="007D5793" w:rsidP="007D57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A412E5">
              <w:rPr>
                <w:rFonts w:ascii="Times New Roman" w:hAnsi="Times New Roman" w:cs="Times New Roman"/>
                <w:bCs/>
              </w:rPr>
              <w:t xml:space="preserve">1 persona para supervisar el proceso de secado </w:t>
            </w:r>
          </w:p>
        </w:tc>
      </w:tr>
      <w:tr w:rsidR="007D5793" w:rsidRPr="006D7338" w:rsidTr="007D5793">
        <w:trPr>
          <w:jc w:val="center"/>
        </w:trPr>
        <w:tc>
          <w:tcPr>
            <w:cnfStyle w:val="001000000000" w:firstRow="0" w:lastRow="0" w:firstColumn="1" w:lastColumn="0" w:oddVBand="0" w:evenVBand="0" w:oddHBand="0" w:evenHBand="0" w:firstRowFirstColumn="0" w:firstRowLastColumn="0" w:lastRowFirstColumn="0" w:lastRowLastColumn="0"/>
            <w:tcW w:w="2480" w:type="dxa"/>
          </w:tcPr>
          <w:p w:rsidR="007D5793" w:rsidRPr="00A412E5" w:rsidRDefault="007D5793" w:rsidP="002C600A">
            <w:pPr>
              <w:jc w:val="center"/>
              <w:rPr>
                <w:rFonts w:ascii="Times New Roman" w:hAnsi="Times New Roman" w:cs="Times New Roman"/>
              </w:rPr>
            </w:pPr>
            <w:r w:rsidRPr="00A412E5">
              <w:rPr>
                <w:rFonts w:ascii="Times New Roman" w:hAnsi="Times New Roman" w:cs="Times New Roman"/>
              </w:rPr>
              <w:t>Costo de electricidad (kWh)</w:t>
            </w:r>
          </w:p>
        </w:tc>
        <w:tc>
          <w:tcPr>
            <w:tcW w:w="6165" w:type="dxa"/>
          </w:tcPr>
          <w:p w:rsidR="007D5793" w:rsidRPr="00A412E5" w:rsidRDefault="007D5793" w:rsidP="007D57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412E5">
              <w:rPr>
                <w:rFonts w:ascii="Times New Roman" w:hAnsi="Times New Roman" w:cs="Times New Roman"/>
              </w:rPr>
              <w:t>Msz-ai66 (gasta USD 1.08)</w:t>
            </w:r>
          </w:p>
          <w:p w:rsidR="007D5793" w:rsidRPr="00A412E5" w:rsidRDefault="007D5793" w:rsidP="007D57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412E5">
              <w:rPr>
                <w:rFonts w:ascii="Times New Roman" w:hAnsi="Times New Roman" w:cs="Times New Roman"/>
              </w:rPr>
              <w:t>Msz-ai55 (gasta USD 1.71)</w:t>
            </w:r>
          </w:p>
          <w:p w:rsidR="007D5793" w:rsidRPr="00A412E5" w:rsidRDefault="007D5793" w:rsidP="007D57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412E5">
              <w:rPr>
                <w:rFonts w:ascii="Times New Roman" w:hAnsi="Times New Roman" w:cs="Times New Roman"/>
              </w:rPr>
              <w:t>Aproximadamente con tarifa de (USD 0.12 kWh)</w:t>
            </w:r>
          </w:p>
        </w:tc>
      </w:tr>
      <w:tr w:rsidR="007D5793" w:rsidRPr="006D7338" w:rsidTr="007D5793">
        <w:trPr>
          <w:jc w:val="center"/>
        </w:trPr>
        <w:tc>
          <w:tcPr>
            <w:cnfStyle w:val="001000000000" w:firstRow="0" w:lastRow="0" w:firstColumn="1" w:lastColumn="0" w:oddVBand="0" w:evenVBand="0" w:oddHBand="0" w:evenHBand="0" w:firstRowFirstColumn="0" w:firstRowLastColumn="0" w:lastRowFirstColumn="0" w:lastRowLastColumn="0"/>
            <w:tcW w:w="2480" w:type="dxa"/>
          </w:tcPr>
          <w:p w:rsidR="007D5793" w:rsidRPr="00A412E5" w:rsidRDefault="007D5793" w:rsidP="002C600A">
            <w:pPr>
              <w:jc w:val="center"/>
              <w:rPr>
                <w:rFonts w:ascii="Times New Roman" w:hAnsi="Times New Roman" w:cs="Times New Roman"/>
              </w:rPr>
            </w:pPr>
            <w:r w:rsidRPr="00A412E5">
              <w:rPr>
                <w:rFonts w:ascii="Times New Roman" w:hAnsi="Times New Roman" w:cs="Times New Roman"/>
              </w:rPr>
              <w:t>Repuestos que utiliza el equipo</w:t>
            </w:r>
          </w:p>
        </w:tc>
        <w:tc>
          <w:tcPr>
            <w:tcW w:w="6165" w:type="dxa"/>
          </w:tcPr>
          <w:p w:rsidR="007D5793" w:rsidRPr="00A412E5" w:rsidRDefault="00A412E5" w:rsidP="007D57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412E5">
              <w:rPr>
                <w:rFonts w:ascii="Times New Roman" w:hAnsi="Times New Roman" w:cs="Times New Roman"/>
              </w:rPr>
              <w:t xml:space="preserve">Poleas, bandas, electrodos de chispa de encendido, rodete y chumaceras </w:t>
            </w:r>
          </w:p>
        </w:tc>
      </w:tr>
      <w:tr w:rsidR="007D5793" w:rsidRPr="006D7338" w:rsidTr="007D5793">
        <w:trPr>
          <w:jc w:val="center"/>
        </w:trPr>
        <w:tc>
          <w:tcPr>
            <w:cnfStyle w:val="001000000000" w:firstRow="0" w:lastRow="0" w:firstColumn="1" w:lastColumn="0" w:oddVBand="0" w:evenVBand="0" w:oddHBand="0" w:evenHBand="0" w:firstRowFirstColumn="0" w:firstRowLastColumn="0" w:lastRowFirstColumn="0" w:lastRowLastColumn="0"/>
            <w:tcW w:w="2480" w:type="dxa"/>
          </w:tcPr>
          <w:p w:rsidR="007D5793" w:rsidRPr="00A412E5" w:rsidRDefault="007D5793" w:rsidP="002C600A">
            <w:pPr>
              <w:jc w:val="center"/>
              <w:rPr>
                <w:rFonts w:ascii="Times New Roman" w:hAnsi="Times New Roman" w:cs="Times New Roman"/>
              </w:rPr>
            </w:pPr>
            <w:r w:rsidRPr="00A412E5">
              <w:rPr>
                <w:rFonts w:ascii="Times New Roman" w:hAnsi="Times New Roman" w:cs="Times New Roman"/>
              </w:rPr>
              <w:t>Insumos para el equipo</w:t>
            </w:r>
          </w:p>
        </w:tc>
        <w:tc>
          <w:tcPr>
            <w:tcW w:w="6165" w:type="dxa"/>
          </w:tcPr>
          <w:p w:rsidR="007D5793" w:rsidRPr="00A412E5" w:rsidRDefault="00A412E5" w:rsidP="00A412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412E5">
              <w:rPr>
                <w:rFonts w:ascii="Times New Roman" w:hAnsi="Times New Roman" w:cs="Times New Roman"/>
              </w:rPr>
              <w:t xml:space="preserve">¼ litros de grasa para sistema de transmisión </w:t>
            </w:r>
          </w:p>
        </w:tc>
      </w:tr>
      <w:tr w:rsidR="007D5793" w:rsidRPr="006D7338" w:rsidTr="007D5793">
        <w:trPr>
          <w:jc w:val="center"/>
        </w:trPr>
        <w:tc>
          <w:tcPr>
            <w:cnfStyle w:val="001000000000" w:firstRow="0" w:lastRow="0" w:firstColumn="1" w:lastColumn="0" w:oddVBand="0" w:evenVBand="0" w:oddHBand="0" w:evenHBand="0" w:firstRowFirstColumn="0" w:firstRowLastColumn="0" w:lastRowFirstColumn="0" w:lastRowLastColumn="0"/>
            <w:tcW w:w="2480" w:type="dxa"/>
          </w:tcPr>
          <w:p w:rsidR="007D5793" w:rsidRPr="00A412E5" w:rsidRDefault="007D5793" w:rsidP="002C600A">
            <w:pPr>
              <w:jc w:val="center"/>
              <w:rPr>
                <w:rFonts w:ascii="Times New Roman" w:hAnsi="Times New Roman" w:cs="Times New Roman"/>
              </w:rPr>
            </w:pPr>
            <w:r w:rsidRPr="00A412E5">
              <w:rPr>
                <w:rFonts w:ascii="Times New Roman" w:hAnsi="Times New Roman" w:cs="Times New Roman"/>
              </w:rPr>
              <w:t>Costo General de Mantenimiento (Transmisión y pintura)</w:t>
            </w:r>
          </w:p>
        </w:tc>
        <w:tc>
          <w:tcPr>
            <w:tcW w:w="6165" w:type="dxa"/>
          </w:tcPr>
          <w:p w:rsidR="007D5793" w:rsidRPr="00A412E5" w:rsidRDefault="00A412E5" w:rsidP="00A412E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412E5">
              <w:rPr>
                <w:rFonts w:ascii="Times New Roman" w:hAnsi="Times New Roman" w:cs="Times New Roman"/>
              </w:rPr>
              <w:t xml:space="preserve">USD. 500.00 anualmente por cada secadora circular </w:t>
            </w:r>
          </w:p>
        </w:tc>
      </w:tr>
    </w:tbl>
    <w:p w:rsidR="003E20B7" w:rsidRDefault="003E20B7" w:rsidP="00902291">
      <w:pPr>
        <w:jc w:val="both"/>
        <w:rPr>
          <w:rFonts w:ascii="Times New Roman" w:hAnsi="Times New Roman" w:cs="Times New Roman"/>
          <w:b/>
          <w:sz w:val="24"/>
          <w:szCs w:val="24"/>
        </w:rPr>
      </w:pPr>
    </w:p>
    <w:p w:rsidR="003E20B7" w:rsidRDefault="003E20B7" w:rsidP="00902291">
      <w:pPr>
        <w:jc w:val="both"/>
        <w:rPr>
          <w:rFonts w:ascii="Times New Roman" w:hAnsi="Times New Roman" w:cs="Times New Roman"/>
          <w:b/>
          <w:sz w:val="24"/>
          <w:szCs w:val="24"/>
        </w:rPr>
      </w:pPr>
    </w:p>
    <w:p w:rsidR="00451DA4" w:rsidRDefault="00451DA4" w:rsidP="00902291">
      <w:pPr>
        <w:jc w:val="both"/>
        <w:rPr>
          <w:rFonts w:ascii="Times New Roman" w:hAnsi="Times New Roman" w:cs="Times New Roman"/>
          <w:b/>
          <w:sz w:val="24"/>
          <w:szCs w:val="24"/>
        </w:rPr>
      </w:pPr>
    </w:p>
    <w:p w:rsidR="00451DA4" w:rsidRPr="00451DA4" w:rsidRDefault="00451DA4" w:rsidP="00451DA4">
      <w:pPr>
        <w:jc w:val="center"/>
        <w:rPr>
          <w:rFonts w:ascii="Times New Roman" w:hAnsi="Times New Roman" w:cs="Times New Roman"/>
          <w:b/>
          <w:sz w:val="24"/>
          <w:szCs w:val="24"/>
          <w:u w:val="double"/>
        </w:rPr>
      </w:pPr>
      <w:r w:rsidRPr="00451DA4">
        <w:rPr>
          <w:rFonts w:ascii="Times New Roman" w:hAnsi="Times New Roman" w:cs="Times New Roman"/>
          <w:b/>
          <w:sz w:val="24"/>
          <w:szCs w:val="24"/>
          <w:u w:val="double"/>
        </w:rPr>
        <w:lastRenderedPageBreak/>
        <w:t>SISTEMA DE DESCARGA</w:t>
      </w:r>
    </w:p>
    <w:p w:rsidR="00451DA4" w:rsidRPr="00303CA4" w:rsidRDefault="00451DA4" w:rsidP="00451DA4">
      <w:pPr>
        <w:jc w:val="both"/>
        <w:rPr>
          <w:rFonts w:ascii="Times New Roman" w:hAnsi="Times New Roman" w:cs="Times New Roman"/>
          <w:sz w:val="24"/>
          <w:szCs w:val="24"/>
        </w:rPr>
      </w:pPr>
      <w:r>
        <w:rPr>
          <w:rFonts w:ascii="Times New Roman" w:hAnsi="Times New Roman" w:cs="Times New Roman"/>
          <w:b/>
          <w:sz w:val="24"/>
          <w:szCs w:val="24"/>
        </w:rPr>
        <w:t>1</w:t>
      </w:r>
      <w:r w:rsidR="00303CA4">
        <w:rPr>
          <w:rFonts w:ascii="Times New Roman" w:hAnsi="Times New Roman" w:cs="Times New Roman"/>
          <w:b/>
          <w:sz w:val="24"/>
          <w:szCs w:val="24"/>
        </w:rPr>
        <w:t xml:space="preserve">.- Banda transportadora de piso.- </w:t>
      </w:r>
      <w:r w:rsidR="00303CA4">
        <w:rPr>
          <w:rFonts w:ascii="Times New Roman" w:hAnsi="Times New Roman" w:cs="Times New Roman"/>
          <w:sz w:val="24"/>
          <w:szCs w:val="24"/>
        </w:rPr>
        <w:t xml:space="preserve">La banda de piso sirve para transportar el producto descargado desde la secadora homogénea, sacos, materiales orgánicos/inorgánicos, entre otros, de manera eficiente y eficaz, presenta diferentes longitudes. </w:t>
      </w:r>
    </w:p>
    <w:tbl>
      <w:tblPr>
        <w:tblStyle w:val="Tabladecuadrcula1clara-nfasis61"/>
        <w:tblW w:w="0" w:type="auto"/>
        <w:jc w:val="center"/>
        <w:tblLook w:val="04A0" w:firstRow="1" w:lastRow="0" w:firstColumn="1" w:lastColumn="0" w:noHBand="0" w:noVBand="1"/>
      </w:tblPr>
      <w:tblGrid>
        <w:gridCol w:w="3959"/>
        <w:gridCol w:w="4535"/>
      </w:tblGrid>
      <w:tr w:rsidR="002C600A" w:rsidRPr="004D5C9C" w:rsidTr="00E752C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2C600A" w:rsidRPr="004D5C9C" w:rsidRDefault="00037919" w:rsidP="002C600A">
            <w:pPr>
              <w:jc w:val="center"/>
              <w:rPr>
                <w:rFonts w:ascii="Times New Roman" w:hAnsi="Times New Roman" w:cs="Times New Roman"/>
              </w:rPr>
            </w:pPr>
            <w:r>
              <w:rPr>
                <w:rFonts w:ascii="Times New Roman" w:hAnsi="Times New Roman" w:cs="Times New Roman"/>
              </w:rPr>
              <w:t>BANDA TRANSPORTADORA DE PISO</w:t>
            </w:r>
          </w:p>
        </w:tc>
      </w:tr>
      <w:tr w:rsidR="002C600A"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C600A" w:rsidRPr="004D5C9C" w:rsidRDefault="002C600A" w:rsidP="002C600A">
            <w:pPr>
              <w:jc w:val="center"/>
              <w:rPr>
                <w:rFonts w:ascii="Times New Roman" w:hAnsi="Times New Roman" w:cs="Times New Roman"/>
              </w:rPr>
            </w:pPr>
            <w:r w:rsidRPr="004D5C9C">
              <w:rPr>
                <w:rFonts w:ascii="Times New Roman" w:hAnsi="Times New Roman" w:cs="Times New Roman"/>
              </w:rPr>
              <w:t>Modelo</w:t>
            </w:r>
          </w:p>
        </w:tc>
        <w:tc>
          <w:tcPr>
            <w:tcW w:w="4606" w:type="dxa"/>
          </w:tcPr>
          <w:p w:rsidR="002C600A" w:rsidRDefault="002C600A" w:rsidP="002C600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BCG-063</w:t>
            </w:r>
          </w:p>
          <w:p w:rsidR="002C600A" w:rsidRPr="004D5C9C" w:rsidRDefault="002C600A" w:rsidP="002C600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A52B4">
              <w:rPr>
                <w:rFonts w:ascii="Times New Roman" w:hAnsi="Times New Roman" w:cs="Times New Roman"/>
                <w:sz w:val="24"/>
                <w:szCs w:val="24"/>
              </w:rPr>
              <w:t>Secadora rectangular cacao 1.22x4.88m, cap.20qq,recubrimiento acero galvanizado (Quemador GAS)</w:t>
            </w:r>
          </w:p>
        </w:tc>
      </w:tr>
      <w:tr w:rsidR="002C600A"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C600A" w:rsidRPr="004D5C9C" w:rsidRDefault="002C600A" w:rsidP="002C600A">
            <w:pPr>
              <w:jc w:val="center"/>
              <w:rPr>
                <w:rFonts w:ascii="Times New Roman" w:hAnsi="Times New Roman" w:cs="Times New Roman"/>
              </w:rPr>
            </w:pPr>
            <w:r>
              <w:rPr>
                <w:rFonts w:ascii="Times New Roman" w:hAnsi="Times New Roman" w:cs="Times New Roman"/>
              </w:rPr>
              <w:t>Altura chasis (m)</w:t>
            </w:r>
          </w:p>
        </w:tc>
        <w:tc>
          <w:tcPr>
            <w:tcW w:w="4606" w:type="dxa"/>
          </w:tcPr>
          <w:p w:rsidR="002C600A" w:rsidRPr="004D5C9C" w:rsidRDefault="002C600A" w:rsidP="002C600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0.17</w:t>
            </w:r>
          </w:p>
        </w:tc>
      </w:tr>
      <w:tr w:rsidR="002C600A"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C600A" w:rsidRPr="004D5C9C" w:rsidRDefault="002C600A" w:rsidP="002C600A">
            <w:pPr>
              <w:jc w:val="center"/>
              <w:rPr>
                <w:rFonts w:ascii="Times New Roman" w:hAnsi="Times New Roman" w:cs="Times New Roman"/>
              </w:rPr>
            </w:pPr>
            <w:r>
              <w:rPr>
                <w:rFonts w:ascii="Times New Roman" w:hAnsi="Times New Roman" w:cs="Times New Roman"/>
              </w:rPr>
              <w:t>Productividad (Tn/h)</w:t>
            </w:r>
          </w:p>
        </w:tc>
        <w:tc>
          <w:tcPr>
            <w:tcW w:w="4606" w:type="dxa"/>
          </w:tcPr>
          <w:p w:rsidR="002C600A" w:rsidRPr="004D5C9C" w:rsidRDefault="002C600A" w:rsidP="002C600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40</w:t>
            </w:r>
          </w:p>
        </w:tc>
      </w:tr>
      <w:tr w:rsidR="002C600A"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C600A" w:rsidRPr="004D5C9C" w:rsidRDefault="002C600A" w:rsidP="002C600A">
            <w:pPr>
              <w:jc w:val="center"/>
              <w:rPr>
                <w:rFonts w:ascii="Times New Roman" w:hAnsi="Times New Roman" w:cs="Times New Roman"/>
              </w:rPr>
            </w:pPr>
            <w:r>
              <w:rPr>
                <w:rFonts w:ascii="Times New Roman" w:hAnsi="Times New Roman" w:cs="Times New Roman"/>
              </w:rPr>
              <w:t>Potencia (HP) Lineal</w:t>
            </w:r>
          </w:p>
        </w:tc>
        <w:tc>
          <w:tcPr>
            <w:tcW w:w="4606" w:type="dxa"/>
          </w:tcPr>
          <w:p w:rsidR="002C600A" w:rsidRPr="004D5C9C" w:rsidRDefault="002C600A" w:rsidP="002C600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r>
      <w:tr w:rsidR="002C600A"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C600A" w:rsidRPr="004D5C9C" w:rsidRDefault="002C600A" w:rsidP="002C600A">
            <w:pPr>
              <w:jc w:val="center"/>
              <w:rPr>
                <w:rFonts w:ascii="Times New Roman" w:hAnsi="Times New Roman" w:cs="Times New Roman"/>
              </w:rPr>
            </w:pPr>
            <w:r>
              <w:rPr>
                <w:rFonts w:ascii="Times New Roman" w:hAnsi="Times New Roman" w:cs="Times New Roman"/>
              </w:rPr>
              <w:t xml:space="preserve">Suministro </w:t>
            </w:r>
            <w:r w:rsidRPr="004D5C9C">
              <w:rPr>
                <w:rFonts w:ascii="Times New Roman" w:hAnsi="Times New Roman" w:cs="Times New Roman"/>
              </w:rPr>
              <w:t>(25</w:t>
            </w:r>
            <w:r w:rsidRPr="004D5C9C">
              <w:rPr>
                <w:rStyle w:val="st"/>
                <w:rFonts w:ascii="Times New Roman" w:hAnsi="Times New Roman" w:cs="Times New Roman"/>
              </w:rPr>
              <w:t>Ø A 38Ø)</w:t>
            </w:r>
          </w:p>
        </w:tc>
        <w:tc>
          <w:tcPr>
            <w:tcW w:w="4606" w:type="dxa"/>
          </w:tcPr>
          <w:p w:rsidR="002C600A" w:rsidRPr="004D5C9C" w:rsidRDefault="002C600A" w:rsidP="002C600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Motoreductor Trifásico</w:t>
            </w:r>
          </w:p>
        </w:tc>
      </w:tr>
      <w:tr w:rsidR="002C600A"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C600A" w:rsidRPr="004D5C9C" w:rsidRDefault="002C600A" w:rsidP="002C600A">
            <w:pPr>
              <w:jc w:val="center"/>
              <w:rPr>
                <w:rFonts w:ascii="Times New Roman" w:hAnsi="Times New Roman" w:cs="Times New Roman"/>
              </w:rPr>
            </w:pPr>
            <w:r>
              <w:rPr>
                <w:rFonts w:ascii="Times New Roman" w:hAnsi="Times New Roman" w:cs="Times New Roman"/>
              </w:rPr>
              <w:t>Voltaje (V)</w:t>
            </w:r>
          </w:p>
        </w:tc>
        <w:tc>
          <w:tcPr>
            <w:tcW w:w="4606" w:type="dxa"/>
          </w:tcPr>
          <w:p w:rsidR="002C600A" w:rsidRPr="004D5C9C" w:rsidRDefault="002C600A" w:rsidP="002C600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220V-60 Hz</w:t>
            </w:r>
          </w:p>
        </w:tc>
      </w:tr>
      <w:tr w:rsidR="002C600A"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C600A" w:rsidRPr="004D5C9C" w:rsidRDefault="002C600A" w:rsidP="002C600A">
            <w:pPr>
              <w:jc w:val="center"/>
              <w:rPr>
                <w:rFonts w:ascii="Times New Roman" w:hAnsi="Times New Roman" w:cs="Times New Roman"/>
              </w:rPr>
            </w:pPr>
            <w:r>
              <w:rPr>
                <w:rFonts w:ascii="Times New Roman" w:hAnsi="Times New Roman" w:cs="Times New Roman"/>
              </w:rPr>
              <w:t xml:space="preserve">Materiales de fabricación (Cinta) </w:t>
            </w:r>
          </w:p>
        </w:tc>
        <w:tc>
          <w:tcPr>
            <w:tcW w:w="4606" w:type="dxa"/>
          </w:tcPr>
          <w:p w:rsidR="002C600A" w:rsidRPr="004D5C9C" w:rsidRDefault="002C600A" w:rsidP="002C60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PU (Cinta lisa 2 lonas)</w:t>
            </w:r>
          </w:p>
        </w:tc>
      </w:tr>
      <w:tr w:rsidR="002C600A"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C600A" w:rsidRPr="004D5C9C" w:rsidRDefault="006F06C4" w:rsidP="002C600A">
            <w:pPr>
              <w:jc w:val="center"/>
              <w:rPr>
                <w:rFonts w:ascii="Times New Roman" w:hAnsi="Times New Roman" w:cs="Times New Roman"/>
              </w:rPr>
            </w:pPr>
            <w:r>
              <w:rPr>
                <w:rFonts w:ascii="Times New Roman" w:hAnsi="Times New Roman" w:cs="Times New Roman"/>
              </w:rPr>
              <w:t>Materiales de fabricación (estructuras y rodillos)</w:t>
            </w:r>
          </w:p>
        </w:tc>
        <w:tc>
          <w:tcPr>
            <w:tcW w:w="4606" w:type="dxa"/>
          </w:tcPr>
          <w:p w:rsidR="002C600A" w:rsidRPr="004D5C9C" w:rsidRDefault="006F06C4" w:rsidP="006F06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Acero al carbono de 3mm; montado con rulimanes sellados </w:t>
            </w:r>
          </w:p>
        </w:tc>
      </w:tr>
      <w:tr w:rsidR="002C600A"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C600A" w:rsidRPr="004D5C9C" w:rsidRDefault="00037919" w:rsidP="002C600A">
            <w:pPr>
              <w:jc w:val="center"/>
              <w:rPr>
                <w:rFonts w:ascii="Times New Roman" w:hAnsi="Times New Roman" w:cs="Times New Roman"/>
              </w:rPr>
            </w:pPr>
            <w:r>
              <w:rPr>
                <w:rFonts w:ascii="Times New Roman" w:hAnsi="Times New Roman" w:cs="Times New Roman"/>
              </w:rPr>
              <w:t>Velocidad fija (RPM)</w:t>
            </w:r>
          </w:p>
        </w:tc>
        <w:tc>
          <w:tcPr>
            <w:tcW w:w="4606" w:type="dxa"/>
          </w:tcPr>
          <w:p w:rsidR="002C600A" w:rsidRPr="004D5C9C" w:rsidRDefault="00037919" w:rsidP="000379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25 con inversor de giro </w:t>
            </w:r>
          </w:p>
        </w:tc>
      </w:tr>
      <w:tr w:rsidR="00037919"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037919" w:rsidRPr="004D5C9C" w:rsidRDefault="00037919" w:rsidP="002C600A">
            <w:pPr>
              <w:jc w:val="center"/>
              <w:rPr>
                <w:rFonts w:ascii="Times New Roman" w:hAnsi="Times New Roman" w:cs="Times New Roman"/>
              </w:rPr>
            </w:pPr>
            <w:r>
              <w:rPr>
                <w:rFonts w:ascii="Times New Roman" w:hAnsi="Times New Roman" w:cs="Times New Roman"/>
              </w:rPr>
              <w:t xml:space="preserve">COSTO DE OPERACIÓN Y MANTENIMIENTO </w:t>
            </w:r>
          </w:p>
        </w:tc>
      </w:tr>
      <w:tr w:rsidR="0060144E"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60144E" w:rsidRPr="00A412E5" w:rsidRDefault="0060144E" w:rsidP="0060144E">
            <w:pPr>
              <w:jc w:val="center"/>
              <w:rPr>
                <w:rFonts w:ascii="Times New Roman" w:hAnsi="Times New Roman" w:cs="Times New Roman"/>
              </w:rPr>
            </w:pPr>
            <w:r w:rsidRPr="00A412E5">
              <w:rPr>
                <w:rFonts w:ascii="Times New Roman" w:hAnsi="Times New Roman" w:cs="Times New Roman"/>
              </w:rPr>
              <w:t>Mano de obra necesaria</w:t>
            </w:r>
          </w:p>
        </w:tc>
        <w:tc>
          <w:tcPr>
            <w:tcW w:w="4606" w:type="dxa"/>
          </w:tcPr>
          <w:p w:rsidR="0060144E" w:rsidRPr="004D5C9C" w:rsidRDefault="00E752C6" w:rsidP="00E752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1 Persona = Supervisor del proceso </w:t>
            </w:r>
          </w:p>
        </w:tc>
      </w:tr>
      <w:tr w:rsidR="0060144E"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60144E" w:rsidRPr="00A412E5" w:rsidRDefault="0060144E" w:rsidP="0060144E">
            <w:pPr>
              <w:jc w:val="center"/>
              <w:rPr>
                <w:rFonts w:ascii="Times New Roman" w:hAnsi="Times New Roman" w:cs="Times New Roman"/>
              </w:rPr>
            </w:pPr>
            <w:r w:rsidRPr="00A412E5">
              <w:rPr>
                <w:rFonts w:ascii="Times New Roman" w:hAnsi="Times New Roman" w:cs="Times New Roman"/>
              </w:rPr>
              <w:t>Costo de electricidad (kWh)</w:t>
            </w:r>
          </w:p>
        </w:tc>
        <w:tc>
          <w:tcPr>
            <w:tcW w:w="4606" w:type="dxa"/>
          </w:tcPr>
          <w:p w:rsidR="0060144E" w:rsidRDefault="00E752C6" w:rsidP="00E752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BCG-063 (gasta USD 0.18)</w:t>
            </w:r>
          </w:p>
          <w:p w:rsidR="00E752C6" w:rsidRPr="004D5C9C" w:rsidRDefault="00E752C6" w:rsidP="00E752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Aproximadamente con tarifa de (USD 0.12 kWh)</w:t>
            </w:r>
          </w:p>
        </w:tc>
      </w:tr>
      <w:tr w:rsidR="00E752C6"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E752C6" w:rsidRPr="00A412E5" w:rsidRDefault="00E752C6" w:rsidP="00E752C6">
            <w:pPr>
              <w:jc w:val="center"/>
              <w:rPr>
                <w:rFonts w:ascii="Times New Roman" w:hAnsi="Times New Roman" w:cs="Times New Roman"/>
              </w:rPr>
            </w:pPr>
            <w:r w:rsidRPr="00A412E5">
              <w:rPr>
                <w:rFonts w:ascii="Times New Roman" w:hAnsi="Times New Roman" w:cs="Times New Roman"/>
              </w:rPr>
              <w:t>Repuestos que utiliza el equipo</w:t>
            </w:r>
          </w:p>
        </w:tc>
        <w:tc>
          <w:tcPr>
            <w:tcW w:w="4606" w:type="dxa"/>
          </w:tcPr>
          <w:p w:rsidR="00E752C6" w:rsidRPr="00A412E5" w:rsidRDefault="00E752C6" w:rsidP="00E752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Poleas, bandas, piñones, cadenas y </w:t>
            </w:r>
            <w:r w:rsidRPr="00A412E5">
              <w:rPr>
                <w:rFonts w:ascii="Times New Roman" w:hAnsi="Times New Roman" w:cs="Times New Roman"/>
              </w:rPr>
              <w:t xml:space="preserve">chumaceras </w:t>
            </w:r>
          </w:p>
        </w:tc>
      </w:tr>
      <w:tr w:rsidR="00E752C6"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E752C6" w:rsidRPr="00A412E5" w:rsidRDefault="00E752C6" w:rsidP="00E752C6">
            <w:pPr>
              <w:jc w:val="center"/>
              <w:rPr>
                <w:rFonts w:ascii="Times New Roman" w:hAnsi="Times New Roman" w:cs="Times New Roman"/>
              </w:rPr>
            </w:pPr>
            <w:r w:rsidRPr="00A412E5">
              <w:rPr>
                <w:rFonts w:ascii="Times New Roman" w:hAnsi="Times New Roman" w:cs="Times New Roman"/>
              </w:rPr>
              <w:t>Insumos para el equipo</w:t>
            </w:r>
          </w:p>
        </w:tc>
        <w:tc>
          <w:tcPr>
            <w:tcW w:w="4606" w:type="dxa"/>
          </w:tcPr>
          <w:p w:rsidR="00E752C6" w:rsidRPr="00A412E5" w:rsidRDefault="00E752C6" w:rsidP="00E752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1/3 </w:t>
            </w:r>
            <w:r w:rsidRPr="00A412E5">
              <w:rPr>
                <w:rFonts w:ascii="Times New Roman" w:hAnsi="Times New Roman" w:cs="Times New Roman"/>
              </w:rPr>
              <w:t xml:space="preserve">litros de grasa para sistema de transmisión </w:t>
            </w:r>
          </w:p>
        </w:tc>
      </w:tr>
      <w:tr w:rsidR="00E752C6"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E752C6" w:rsidRPr="004D5C9C" w:rsidRDefault="00E752C6" w:rsidP="00E752C6">
            <w:pPr>
              <w:jc w:val="center"/>
              <w:rPr>
                <w:rFonts w:ascii="Times New Roman" w:hAnsi="Times New Roman" w:cs="Times New Roman"/>
              </w:rPr>
            </w:pPr>
            <w:r w:rsidRPr="00A412E5">
              <w:rPr>
                <w:rFonts w:ascii="Times New Roman" w:hAnsi="Times New Roman" w:cs="Times New Roman"/>
              </w:rPr>
              <w:t>Costo General de Mantenimiento (Transmisión y pintura)</w:t>
            </w:r>
          </w:p>
        </w:tc>
        <w:tc>
          <w:tcPr>
            <w:tcW w:w="4606" w:type="dxa"/>
          </w:tcPr>
          <w:p w:rsidR="00E752C6" w:rsidRPr="00A412E5" w:rsidRDefault="00E752C6" w:rsidP="00E752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USD. 2</w:t>
            </w:r>
            <w:r w:rsidRPr="00A412E5">
              <w:rPr>
                <w:rFonts w:ascii="Times New Roman" w:hAnsi="Times New Roman" w:cs="Times New Roman"/>
              </w:rPr>
              <w:t xml:space="preserve">00.00 anualmente </w:t>
            </w:r>
          </w:p>
        </w:tc>
      </w:tr>
      <w:tr w:rsidR="00E752C6" w:rsidRPr="004D5C9C" w:rsidTr="00E752C6">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E752C6" w:rsidRPr="004D5C9C" w:rsidRDefault="00E752C6" w:rsidP="00E752C6">
            <w:pPr>
              <w:jc w:val="center"/>
              <w:rPr>
                <w:rFonts w:ascii="Times New Roman" w:hAnsi="Times New Roman" w:cs="Times New Roman"/>
              </w:rPr>
            </w:pPr>
            <w:r>
              <w:rPr>
                <w:rFonts w:ascii="Times New Roman" w:hAnsi="Times New Roman" w:cs="Times New Roman"/>
              </w:rPr>
              <w:t>BENEFICIOS</w:t>
            </w:r>
          </w:p>
        </w:tc>
      </w:tr>
      <w:tr w:rsidR="00AB6ACC"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AB6ACC" w:rsidRPr="00F57CC7" w:rsidRDefault="00854FD4" w:rsidP="00854FD4">
            <w:pPr>
              <w:pStyle w:val="Prrafodelista"/>
              <w:numPr>
                <w:ilvl w:val="0"/>
                <w:numId w:val="27"/>
              </w:numPr>
              <w:jc w:val="both"/>
              <w:rPr>
                <w:rFonts w:ascii="Times New Roman" w:hAnsi="Times New Roman"/>
                <w:b w:val="0"/>
              </w:rPr>
            </w:pPr>
            <w:r w:rsidRPr="00F57CC7">
              <w:rPr>
                <w:rFonts w:ascii="Times New Roman" w:hAnsi="Times New Roman"/>
                <w:b w:val="0"/>
              </w:rPr>
              <w:t xml:space="preserve">Permite la descarga continua del producto y acoplamiento de trabajo / puntos según la exigencia del proceso </w:t>
            </w:r>
          </w:p>
          <w:p w:rsidR="00854FD4" w:rsidRPr="00F57CC7" w:rsidRDefault="00854FD4" w:rsidP="00854FD4">
            <w:pPr>
              <w:pStyle w:val="Prrafodelista"/>
              <w:numPr>
                <w:ilvl w:val="0"/>
                <w:numId w:val="27"/>
              </w:numPr>
              <w:jc w:val="both"/>
              <w:rPr>
                <w:rFonts w:ascii="Times New Roman" w:hAnsi="Times New Roman"/>
                <w:b w:val="0"/>
              </w:rPr>
            </w:pPr>
            <w:r w:rsidRPr="00F57CC7">
              <w:rPr>
                <w:rFonts w:ascii="Times New Roman" w:hAnsi="Times New Roman"/>
                <w:b w:val="0"/>
              </w:rPr>
              <w:t>Eliminación de carga operacional con ritmo laboral minimización del 100%</w:t>
            </w:r>
          </w:p>
          <w:p w:rsidR="00854FD4" w:rsidRPr="00AB6ACC" w:rsidRDefault="00854FD4" w:rsidP="00854FD4">
            <w:pPr>
              <w:pStyle w:val="Prrafodelista"/>
              <w:numPr>
                <w:ilvl w:val="0"/>
                <w:numId w:val="27"/>
              </w:numPr>
              <w:jc w:val="both"/>
              <w:rPr>
                <w:rFonts w:ascii="Times New Roman" w:hAnsi="Times New Roman"/>
              </w:rPr>
            </w:pPr>
            <w:r w:rsidRPr="00F57CC7">
              <w:rPr>
                <w:rFonts w:ascii="Times New Roman" w:hAnsi="Times New Roman"/>
                <w:b w:val="0"/>
              </w:rPr>
              <w:t>Pizas y partes del equipo totalmente desmontables para un mantenimiento preventivo y correctivo</w:t>
            </w:r>
            <w:r>
              <w:rPr>
                <w:rFonts w:ascii="Times New Roman" w:hAnsi="Times New Roman"/>
              </w:rPr>
              <w:t xml:space="preserve"> </w:t>
            </w:r>
          </w:p>
        </w:tc>
      </w:tr>
    </w:tbl>
    <w:p w:rsidR="00451DA4" w:rsidRDefault="00483A57" w:rsidP="00902291">
      <w:pPr>
        <w:jc w:val="both"/>
        <w:rPr>
          <w:rFonts w:ascii="Times New Roman" w:hAnsi="Times New Roman" w:cs="Times New Roman"/>
          <w:b/>
          <w:sz w:val="24"/>
          <w:szCs w:val="24"/>
        </w:rPr>
      </w:pPr>
      <w:r w:rsidRPr="00B41181">
        <w:rPr>
          <w:rFonts w:ascii="Times New Roman" w:hAnsi="Times New Roman" w:cs="Times New Roman"/>
          <w:b/>
          <w:noProof/>
          <w:sz w:val="24"/>
          <w:szCs w:val="24"/>
          <w:lang w:val="es-ES" w:eastAsia="es-ES"/>
        </w:rPr>
        <w:drawing>
          <wp:anchor distT="0" distB="0" distL="114300" distR="114300" simplePos="0" relativeHeight="251563008" behindDoc="0" locked="0" layoutInCell="1" allowOverlap="1">
            <wp:simplePos x="0" y="0"/>
            <wp:positionH relativeFrom="column">
              <wp:posOffset>-489585</wp:posOffset>
            </wp:positionH>
            <wp:positionV relativeFrom="paragraph">
              <wp:posOffset>168910</wp:posOffset>
            </wp:positionV>
            <wp:extent cx="2876550" cy="2705100"/>
            <wp:effectExtent l="0" t="0" r="0" b="0"/>
            <wp:wrapNone/>
            <wp:docPr id="16" name="Imagen 16" descr="C:\Users\gmolina.GPTSACHILA\Pictures\img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Pictures\img032.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4854" b="58207"/>
                    <a:stretch/>
                  </pic:blipFill>
                  <pic:spPr bwMode="auto">
                    <a:xfrm>
                      <a:off x="0" y="0"/>
                      <a:ext cx="2876550" cy="2705100"/>
                    </a:xfrm>
                    <a:prstGeom prst="rect">
                      <a:avLst/>
                    </a:prstGeom>
                    <a:noFill/>
                    <a:ln>
                      <a:noFill/>
                    </a:ln>
                    <a:extLst>
                      <a:ext uri="{53640926-AAD7-44D8-BBD7-CCE9431645EC}">
                        <a14:shadowObscured xmlns:a14="http://schemas.microsoft.com/office/drawing/2010/main"/>
                      </a:ext>
                    </a:extLst>
                  </pic:spPr>
                </pic:pic>
              </a:graphicData>
            </a:graphic>
          </wp:anchor>
        </w:drawing>
      </w:r>
      <w:r w:rsidRPr="00B41181">
        <w:rPr>
          <w:rFonts w:ascii="Times New Roman" w:hAnsi="Times New Roman" w:cs="Times New Roman"/>
          <w:b/>
          <w:noProof/>
          <w:sz w:val="24"/>
          <w:szCs w:val="24"/>
          <w:lang w:val="es-ES" w:eastAsia="es-ES"/>
        </w:rPr>
        <w:drawing>
          <wp:anchor distT="0" distB="0" distL="114300" distR="114300" simplePos="0" relativeHeight="251565056" behindDoc="0" locked="0" layoutInCell="1" allowOverlap="1">
            <wp:simplePos x="0" y="0"/>
            <wp:positionH relativeFrom="column">
              <wp:posOffset>2510790</wp:posOffset>
            </wp:positionH>
            <wp:positionV relativeFrom="paragraph">
              <wp:posOffset>159385</wp:posOffset>
            </wp:positionV>
            <wp:extent cx="2895600" cy="2683510"/>
            <wp:effectExtent l="0" t="0" r="0" b="2540"/>
            <wp:wrapNone/>
            <wp:docPr id="17" name="Imagen 17" descr="C:\Users\gmolina.GPTSACHILA\Pictures\img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Pictures\img032.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082" t="41960" r="4855"/>
                    <a:stretch/>
                  </pic:blipFill>
                  <pic:spPr bwMode="auto">
                    <a:xfrm>
                      <a:off x="0" y="0"/>
                      <a:ext cx="2895600" cy="2683510"/>
                    </a:xfrm>
                    <a:prstGeom prst="rect">
                      <a:avLst/>
                    </a:prstGeom>
                    <a:noFill/>
                    <a:ln>
                      <a:noFill/>
                    </a:ln>
                    <a:extLst>
                      <a:ext uri="{53640926-AAD7-44D8-BBD7-CCE9431645EC}">
                        <a14:shadowObscured xmlns:a14="http://schemas.microsoft.com/office/drawing/2010/main"/>
                      </a:ext>
                    </a:extLst>
                  </pic:spPr>
                </pic:pic>
              </a:graphicData>
            </a:graphic>
          </wp:anchor>
        </w:drawing>
      </w:r>
    </w:p>
    <w:p w:rsidR="00451DA4" w:rsidRDefault="00451DA4" w:rsidP="00902291">
      <w:pPr>
        <w:jc w:val="both"/>
        <w:rPr>
          <w:rFonts w:ascii="Times New Roman" w:hAnsi="Times New Roman" w:cs="Times New Roman"/>
          <w:b/>
          <w:sz w:val="24"/>
          <w:szCs w:val="24"/>
        </w:rPr>
      </w:pPr>
    </w:p>
    <w:p w:rsidR="00451DA4" w:rsidRDefault="00451DA4" w:rsidP="00902291">
      <w:pPr>
        <w:jc w:val="both"/>
        <w:rPr>
          <w:rFonts w:ascii="Times New Roman" w:hAnsi="Times New Roman" w:cs="Times New Roman"/>
          <w:b/>
          <w:sz w:val="24"/>
          <w:szCs w:val="24"/>
        </w:rPr>
      </w:pPr>
    </w:p>
    <w:p w:rsidR="003E20B7" w:rsidRDefault="003E20B7" w:rsidP="00902291">
      <w:pPr>
        <w:jc w:val="both"/>
        <w:rPr>
          <w:rFonts w:ascii="Times New Roman" w:hAnsi="Times New Roman" w:cs="Times New Roman"/>
          <w:b/>
          <w:sz w:val="24"/>
          <w:szCs w:val="24"/>
        </w:rPr>
      </w:pPr>
    </w:p>
    <w:p w:rsidR="003E20B7" w:rsidRDefault="003E20B7" w:rsidP="00902291">
      <w:pPr>
        <w:jc w:val="both"/>
        <w:rPr>
          <w:rFonts w:ascii="Times New Roman" w:hAnsi="Times New Roman" w:cs="Times New Roman"/>
          <w:b/>
          <w:sz w:val="24"/>
          <w:szCs w:val="24"/>
        </w:rPr>
      </w:pPr>
    </w:p>
    <w:p w:rsidR="003E20B7" w:rsidRDefault="003E20B7" w:rsidP="00902291">
      <w:pPr>
        <w:jc w:val="both"/>
        <w:rPr>
          <w:rFonts w:ascii="Times New Roman" w:hAnsi="Times New Roman" w:cs="Times New Roman"/>
          <w:b/>
          <w:sz w:val="24"/>
          <w:szCs w:val="24"/>
        </w:rPr>
      </w:pPr>
    </w:p>
    <w:p w:rsidR="00854FD4" w:rsidRDefault="00854FD4" w:rsidP="00902291">
      <w:pPr>
        <w:jc w:val="both"/>
        <w:rPr>
          <w:rFonts w:ascii="Times New Roman" w:hAnsi="Times New Roman" w:cs="Times New Roman"/>
          <w:b/>
          <w:sz w:val="24"/>
          <w:szCs w:val="24"/>
        </w:rPr>
      </w:pPr>
    </w:p>
    <w:p w:rsidR="00854FD4" w:rsidRPr="00B41181" w:rsidRDefault="00B41181" w:rsidP="00B41181">
      <w:pPr>
        <w:jc w:val="center"/>
        <w:rPr>
          <w:rFonts w:ascii="Times New Roman" w:hAnsi="Times New Roman" w:cs="Times New Roman"/>
          <w:b/>
          <w:sz w:val="24"/>
          <w:szCs w:val="24"/>
          <w:u w:val="double"/>
        </w:rPr>
      </w:pPr>
      <w:r w:rsidRPr="00B41181">
        <w:rPr>
          <w:rFonts w:ascii="Times New Roman" w:hAnsi="Times New Roman" w:cs="Times New Roman"/>
          <w:b/>
          <w:sz w:val="24"/>
          <w:szCs w:val="24"/>
          <w:u w:val="double"/>
        </w:rPr>
        <w:t>SECADORA INDUSTRIAL RECTANGULAR</w:t>
      </w:r>
    </w:p>
    <w:p w:rsidR="00854FD4" w:rsidRDefault="0079778B" w:rsidP="0090229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La secadora rectangular tiene muy buenos resultados en tiempo de secado y ahorro de energía, es maniobrable para mezclar el cacao por la altura de su cama, su diseño y performance de secado dan como resultados un equipo de elevada productividad. </w:t>
      </w:r>
    </w:p>
    <w:tbl>
      <w:tblPr>
        <w:tblStyle w:val="Tabladecuadrcula1clara-nfasis61"/>
        <w:tblW w:w="0" w:type="auto"/>
        <w:jc w:val="center"/>
        <w:tblLook w:val="04A0" w:firstRow="1" w:lastRow="0" w:firstColumn="1" w:lastColumn="0" w:noHBand="0" w:noVBand="1"/>
      </w:tblPr>
      <w:tblGrid>
        <w:gridCol w:w="3969"/>
        <w:gridCol w:w="4525"/>
      </w:tblGrid>
      <w:tr w:rsidR="0079778B" w:rsidRPr="004D5C9C" w:rsidTr="006573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79778B" w:rsidRPr="004D5C9C" w:rsidRDefault="0079778B" w:rsidP="0079778B">
            <w:pPr>
              <w:rPr>
                <w:rFonts w:ascii="Times New Roman" w:hAnsi="Times New Roman" w:cs="Times New Roman"/>
              </w:rPr>
            </w:pPr>
            <w:r>
              <w:rPr>
                <w:rFonts w:ascii="Times New Roman" w:hAnsi="Times New Roman" w:cs="Times New Roman"/>
              </w:rPr>
              <w:t xml:space="preserve">CARACTERÍSTICAS </w:t>
            </w:r>
          </w:p>
        </w:tc>
      </w:tr>
      <w:tr w:rsidR="00244DA3"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244DA3" w:rsidRPr="00F57CC7" w:rsidRDefault="00244DA3" w:rsidP="00244DA3">
            <w:pPr>
              <w:pStyle w:val="Prrafodelista"/>
              <w:numPr>
                <w:ilvl w:val="0"/>
                <w:numId w:val="27"/>
              </w:numPr>
              <w:jc w:val="both"/>
              <w:rPr>
                <w:rFonts w:ascii="Times New Roman" w:hAnsi="Times New Roman"/>
                <w:b w:val="0"/>
              </w:rPr>
            </w:pPr>
            <w:r w:rsidRPr="00F57CC7">
              <w:rPr>
                <w:rFonts w:ascii="Times New Roman" w:hAnsi="Times New Roman"/>
                <w:b w:val="0"/>
              </w:rPr>
              <w:t xml:space="preserve">Proforma propia para aprovechamiento del calor </w:t>
            </w:r>
          </w:p>
          <w:p w:rsidR="00244DA3" w:rsidRPr="00F57CC7" w:rsidRDefault="00244DA3" w:rsidP="00244DA3">
            <w:pPr>
              <w:pStyle w:val="Prrafodelista"/>
              <w:numPr>
                <w:ilvl w:val="0"/>
                <w:numId w:val="27"/>
              </w:numPr>
              <w:jc w:val="both"/>
              <w:rPr>
                <w:rFonts w:ascii="Times New Roman" w:hAnsi="Times New Roman"/>
                <w:b w:val="0"/>
              </w:rPr>
            </w:pPr>
            <w:r w:rsidRPr="00F57CC7">
              <w:rPr>
                <w:rFonts w:ascii="Times New Roman" w:hAnsi="Times New Roman"/>
                <w:b w:val="0"/>
              </w:rPr>
              <w:t>Diseño ensamblada con materiales de acero galvanizado de 2 mm de espesor tanto en su estructura de soporte y malla perforada. Su recubrimiento y marco de fuerza serán construidos en acero inoxidable º304 en 1.5 y 2 mm de espesor</w:t>
            </w:r>
          </w:p>
          <w:p w:rsidR="00244DA3" w:rsidRPr="00F57CC7" w:rsidRDefault="00C03F33" w:rsidP="00244DA3">
            <w:pPr>
              <w:pStyle w:val="Prrafodelista"/>
              <w:numPr>
                <w:ilvl w:val="0"/>
                <w:numId w:val="27"/>
              </w:numPr>
              <w:jc w:val="both"/>
              <w:rPr>
                <w:rFonts w:ascii="Times New Roman" w:hAnsi="Times New Roman"/>
                <w:b w:val="0"/>
              </w:rPr>
            </w:pPr>
            <w:r w:rsidRPr="00F57CC7">
              <w:rPr>
                <w:rFonts w:ascii="Times New Roman" w:hAnsi="Times New Roman"/>
                <w:b w:val="0"/>
              </w:rPr>
              <w:t>Equipamiento con sistema de lanza llamas con sistema a gas, su temperatura se regula electrónicamente con un control de llama (válvula selenoide y botonera)</w:t>
            </w:r>
          </w:p>
          <w:p w:rsidR="00C03F33" w:rsidRPr="00F57CC7" w:rsidRDefault="00A545FD" w:rsidP="00244DA3">
            <w:pPr>
              <w:pStyle w:val="Prrafodelista"/>
              <w:numPr>
                <w:ilvl w:val="0"/>
                <w:numId w:val="27"/>
              </w:numPr>
              <w:jc w:val="both"/>
              <w:rPr>
                <w:rFonts w:ascii="Times New Roman" w:hAnsi="Times New Roman"/>
                <w:b w:val="0"/>
              </w:rPr>
            </w:pPr>
            <w:r w:rsidRPr="00F57CC7">
              <w:rPr>
                <w:rFonts w:ascii="Times New Roman" w:hAnsi="Times New Roman"/>
                <w:b w:val="0"/>
              </w:rPr>
              <w:t xml:space="preserve">Dos compuertas de descargas y 1 de limpieza </w:t>
            </w:r>
          </w:p>
          <w:p w:rsidR="00A545FD" w:rsidRPr="00A545FD" w:rsidRDefault="00A72092" w:rsidP="00244DA3">
            <w:pPr>
              <w:pStyle w:val="Prrafodelista"/>
              <w:numPr>
                <w:ilvl w:val="0"/>
                <w:numId w:val="27"/>
              </w:numPr>
              <w:jc w:val="both"/>
              <w:rPr>
                <w:rFonts w:ascii="Times New Roman" w:hAnsi="Times New Roman"/>
                <w:b w:val="0"/>
              </w:rPr>
            </w:pPr>
            <w:r w:rsidRPr="00F57CC7">
              <w:rPr>
                <w:rFonts w:ascii="Times New Roman" w:hAnsi="Times New Roman"/>
                <w:b w:val="0"/>
              </w:rPr>
              <w:t>Secadora móvil.- Plataforma con ruedas industriales</w:t>
            </w:r>
            <w:r>
              <w:rPr>
                <w:rFonts w:ascii="Times New Roman" w:hAnsi="Times New Roman"/>
              </w:rPr>
              <w:t xml:space="preserve"> </w:t>
            </w:r>
          </w:p>
        </w:tc>
      </w:tr>
      <w:tr w:rsidR="00A72092" w:rsidRPr="004D5C9C" w:rsidTr="00A7209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A72092" w:rsidRPr="004D5C9C" w:rsidRDefault="00A72092" w:rsidP="00A72092">
            <w:pPr>
              <w:jc w:val="center"/>
              <w:rPr>
                <w:rFonts w:ascii="Times New Roman" w:hAnsi="Times New Roman" w:cs="Times New Roman"/>
              </w:rPr>
            </w:pPr>
            <w:r>
              <w:rPr>
                <w:rFonts w:ascii="Times New Roman" w:hAnsi="Times New Roman" w:cs="Times New Roman"/>
              </w:rPr>
              <w:t>ESPECIFICACIÓN TÉCNICA</w:t>
            </w:r>
          </w:p>
        </w:tc>
      </w:tr>
      <w:tr w:rsidR="0079778B"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9778B" w:rsidRPr="004D5C9C" w:rsidRDefault="00A72092" w:rsidP="00657322">
            <w:pPr>
              <w:jc w:val="center"/>
              <w:rPr>
                <w:rFonts w:ascii="Times New Roman" w:hAnsi="Times New Roman" w:cs="Times New Roman"/>
              </w:rPr>
            </w:pPr>
            <w:r>
              <w:rPr>
                <w:rFonts w:ascii="Times New Roman" w:hAnsi="Times New Roman" w:cs="Times New Roman"/>
              </w:rPr>
              <w:t xml:space="preserve">Modelo </w:t>
            </w:r>
          </w:p>
        </w:tc>
        <w:tc>
          <w:tcPr>
            <w:tcW w:w="4606" w:type="dxa"/>
          </w:tcPr>
          <w:p w:rsidR="0079778B" w:rsidRPr="004D5C9C" w:rsidRDefault="00137F96"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SR-072</w:t>
            </w:r>
          </w:p>
        </w:tc>
      </w:tr>
      <w:tr w:rsidR="0079778B"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9778B" w:rsidRPr="004D5C9C" w:rsidRDefault="00A72092" w:rsidP="00657322">
            <w:pPr>
              <w:jc w:val="center"/>
              <w:rPr>
                <w:rFonts w:ascii="Times New Roman" w:hAnsi="Times New Roman" w:cs="Times New Roman"/>
              </w:rPr>
            </w:pPr>
            <w:r>
              <w:rPr>
                <w:rFonts w:ascii="Times New Roman" w:hAnsi="Times New Roman" w:cs="Times New Roman"/>
              </w:rPr>
              <w:t>Largo (m)</w:t>
            </w:r>
          </w:p>
        </w:tc>
        <w:tc>
          <w:tcPr>
            <w:tcW w:w="4606" w:type="dxa"/>
          </w:tcPr>
          <w:p w:rsidR="0079778B" w:rsidRPr="004D5C9C" w:rsidRDefault="00137F96"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4.88</w:t>
            </w:r>
          </w:p>
        </w:tc>
      </w:tr>
      <w:tr w:rsidR="0079778B"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9778B" w:rsidRPr="004D5C9C" w:rsidRDefault="00A72092" w:rsidP="00657322">
            <w:pPr>
              <w:jc w:val="center"/>
              <w:rPr>
                <w:rFonts w:ascii="Times New Roman" w:hAnsi="Times New Roman" w:cs="Times New Roman"/>
              </w:rPr>
            </w:pPr>
            <w:r>
              <w:rPr>
                <w:rFonts w:ascii="Times New Roman" w:hAnsi="Times New Roman" w:cs="Times New Roman"/>
              </w:rPr>
              <w:t>Ancho (m)</w:t>
            </w:r>
          </w:p>
        </w:tc>
        <w:tc>
          <w:tcPr>
            <w:tcW w:w="4606" w:type="dxa"/>
          </w:tcPr>
          <w:p w:rsidR="0079778B" w:rsidRPr="004D5C9C" w:rsidRDefault="00137F96"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1.22</w:t>
            </w:r>
          </w:p>
        </w:tc>
      </w:tr>
      <w:tr w:rsidR="0079778B"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9778B" w:rsidRPr="004D5C9C" w:rsidRDefault="00A72092" w:rsidP="00657322">
            <w:pPr>
              <w:jc w:val="center"/>
              <w:rPr>
                <w:rFonts w:ascii="Times New Roman" w:hAnsi="Times New Roman" w:cs="Times New Roman"/>
              </w:rPr>
            </w:pPr>
            <w:r>
              <w:rPr>
                <w:rFonts w:ascii="Times New Roman" w:hAnsi="Times New Roman" w:cs="Times New Roman"/>
              </w:rPr>
              <w:t>Capacidad para cacao (qq)</w:t>
            </w:r>
          </w:p>
        </w:tc>
        <w:tc>
          <w:tcPr>
            <w:tcW w:w="4606" w:type="dxa"/>
          </w:tcPr>
          <w:p w:rsidR="0079778B" w:rsidRPr="004D5C9C" w:rsidRDefault="00766A2E"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20 Fermentado 20% / 12 (baba) </w:t>
            </w:r>
          </w:p>
        </w:tc>
      </w:tr>
      <w:tr w:rsidR="0079778B"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9778B" w:rsidRPr="004D5C9C" w:rsidRDefault="00A72092" w:rsidP="00657322">
            <w:pPr>
              <w:jc w:val="center"/>
              <w:rPr>
                <w:rFonts w:ascii="Times New Roman" w:hAnsi="Times New Roman" w:cs="Times New Roman"/>
              </w:rPr>
            </w:pPr>
            <w:r>
              <w:rPr>
                <w:rFonts w:ascii="Times New Roman" w:hAnsi="Times New Roman" w:cs="Times New Roman"/>
              </w:rPr>
              <w:t>Potencia (HP)</w:t>
            </w:r>
          </w:p>
        </w:tc>
        <w:tc>
          <w:tcPr>
            <w:tcW w:w="4606" w:type="dxa"/>
          </w:tcPr>
          <w:p w:rsidR="0079778B" w:rsidRPr="004D5C9C" w:rsidRDefault="00766A2E" w:rsidP="0065732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r>
      <w:tr w:rsidR="0079778B"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9778B" w:rsidRPr="004D5C9C" w:rsidRDefault="00A72092" w:rsidP="00657322">
            <w:pPr>
              <w:jc w:val="center"/>
              <w:rPr>
                <w:rFonts w:ascii="Times New Roman" w:hAnsi="Times New Roman" w:cs="Times New Roman"/>
              </w:rPr>
            </w:pPr>
            <w:r>
              <w:rPr>
                <w:rFonts w:ascii="Times New Roman" w:hAnsi="Times New Roman" w:cs="Times New Roman"/>
              </w:rPr>
              <w:t xml:space="preserve">Suministro </w:t>
            </w:r>
            <w:r w:rsidRPr="004D5C9C">
              <w:rPr>
                <w:rFonts w:ascii="Times New Roman" w:hAnsi="Times New Roman" w:cs="Times New Roman"/>
              </w:rPr>
              <w:t>(25</w:t>
            </w:r>
            <w:r w:rsidRPr="004D5C9C">
              <w:rPr>
                <w:rStyle w:val="st"/>
                <w:rFonts w:ascii="Times New Roman" w:hAnsi="Times New Roman" w:cs="Times New Roman"/>
              </w:rPr>
              <w:t>Ø A 38Ø)</w:t>
            </w:r>
          </w:p>
        </w:tc>
        <w:tc>
          <w:tcPr>
            <w:tcW w:w="4606" w:type="dxa"/>
          </w:tcPr>
          <w:p w:rsidR="0079778B" w:rsidRPr="004D5C9C" w:rsidRDefault="00766A2E"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Motor trifásico </w:t>
            </w:r>
          </w:p>
        </w:tc>
      </w:tr>
      <w:tr w:rsidR="00A72092"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A72092" w:rsidRPr="004D5C9C" w:rsidRDefault="00A72092" w:rsidP="00657322">
            <w:pPr>
              <w:jc w:val="center"/>
              <w:rPr>
                <w:rFonts w:ascii="Times New Roman" w:hAnsi="Times New Roman" w:cs="Times New Roman"/>
              </w:rPr>
            </w:pPr>
            <w:r>
              <w:rPr>
                <w:rFonts w:ascii="Times New Roman" w:hAnsi="Times New Roman" w:cs="Times New Roman"/>
              </w:rPr>
              <w:t>Voltaje (V)</w:t>
            </w:r>
          </w:p>
        </w:tc>
        <w:tc>
          <w:tcPr>
            <w:tcW w:w="4606" w:type="dxa"/>
          </w:tcPr>
          <w:p w:rsidR="00A72092" w:rsidRPr="004D5C9C" w:rsidRDefault="00766A2E"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220V-60Hz</w:t>
            </w:r>
          </w:p>
        </w:tc>
      </w:tr>
      <w:tr w:rsidR="0079778B"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79778B" w:rsidRPr="004D5C9C" w:rsidRDefault="00A72092" w:rsidP="00657322">
            <w:pPr>
              <w:jc w:val="center"/>
              <w:rPr>
                <w:rFonts w:ascii="Times New Roman" w:hAnsi="Times New Roman" w:cs="Times New Roman"/>
              </w:rPr>
            </w:pPr>
            <w:r>
              <w:rPr>
                <w:rFonts w:ascii="Times New Roman" w:hAnsi="Times New Roman" w:cs="Times New Roman"/>
              </w:rPr>
              <w:t>Combustión Promedio (Kg/h)</w:t>
            </w:r>
          </w:p>
        </w:tc>
        <w:tc>
          <w:tcPr>
            <w:tcW w:w="4606" w:type="dxa"/>
          </w:tcPr>
          <w:p w:rsidR="0079778B" w:rsidRPr="004D5C9C" w:rsidRDefault="00766A2E" w:rsidP="0065732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8-10</w:t>
            </w:r>
          </w:p>
        </w:tc>
      </w:tr>
      <w:tr w:rsidR="0079778B"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79778B" w:rsidRPr="004D5C9C" w:rsidRDefault="00A72092" w:rsidP="00657322">
            <w:pPr>
              <w:jc w:val="center"/>
              <w:rPr>
                <w:rFonts w:ascii="Times New Roman" w:hAnsi="Times New Roman" w:cs="Times New Roman"/>
              </w:rPr>
            </w:pPr>
            <w:r>
              <w:rPr>
                <w:rFonts w:ascii="Times New Roman" w:hAnsi="Times New Roman" w:cs="Times New Roman"/>
              </w:rPr>
              <w:t xml:space="preserve">COSTO DE OPERACIÓN Y MANTENIMIENTO </w:t>
            </w:r>
          </w:p>
        </w:tc>
      </w:tr>
      <w:tr w:rsidR="00A72092"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A72092" w:rsidRPr="00A412E5" w:rsidRDefault="00A72092" w:rsidP="00A72092">
            <w:pPr>
              <w:jc w:val="center"/>
              <w:rPr>
                <w:rFonts w:ascii="Times New Roman" w:hAnsi="Times New Roman" w:cs="Times New Roman"/>
              </w:rPr>
            </w:pPr>
            <w:r w:rsidRPr="00A412E5">
              <w:rPr>
                <w:rFonts w:ascii="Times New Roman" w:hAnsi="Times New Roman" w:cs="Times New Roman"/>
              </w:rPr>
              <w:t>Mano de obra necesaria</w:t>
            </w:r>
          </w:p>
        </w:tc>
        <w:tc>
          <w:tcPr>
            <w:tcW w:w="4606" w:type="dxa"/>
          </w:tcPr>
          <w:p w:rsidR="00A72092" w:rsidRPr="004D5C9C" w:rsidRDefault="00766A2E" w:rsidP="00766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2 personas: 1 para cargado, 1 para remover cacao </w:t>
            </w:r>
          </w:p>
        </w:tc>
      </w:tr>
      <w:tr w:rsidR="00A72092"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A72092" w:rsidRPr="00A412E5" w:rsidRDefault="00A72092" w:rsidP="00A72092">
            <w:pPr>
              <w:jc w:val="center"/>
              <w:rPr>
                <w:rFonts w:ascii="Times New Roman" w:hAnsi="Times New Roman" w:cs="Times New Roman"/>
              </w:rPr>
            </w:pPr>
            <w:r w:rsidRPr="00A412E5">
              <w:rPr>
                <w:rFonts w:ascii="Times New Roman" w:hAnsi="Times New Roman" w:cs="Times New Roman"/>
              </w:rPr>
              <w:t>Costo de electricidad (kWh)</w:t>
            </w:r>
          </w:p>
        </w:tc>
        <w:tc>
          <w:tcPr>
            <w:tcW w:w="4606" w:type="dxa"/>
          </w:tcPr>
          <w:p w:rsidR="00A72092" w:rsidRDefault="00766A2E" w:rsidP="00A7209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SR-072”1.5KW” (gastan USD 0.18)</w:t>
            </w:r>
          </w:p>
          <w:p w:rsidR="00766A2E" w:rsidRPr="004D5C9C" w:rsidRDefault="00766A2E" w:rsidP="00A7209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Aproximadamente con tarifa de (USD 0.12 kWh)</w:t>
            </w:r>
          </w:p>
        </w:tc>
      </w:tr>
      <w:tr w:rsidR="00A72092"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A72092" w:rsidRPr="00A412E5" w:rsidRDefault="00A72092" w:rsidP="00A72092">
            <w:pPr>
              <w:jc w:val="center"/>
              <w:rPr>
                <w:rFonts w:ascii="Times New Roman" w:hAnsi="Times New Roman" w:cs="Times New Roman"/>
              </w:rPr>
            </w:pPr>
            <w:r w:rsidRPr="00A412E5">
              <w:rPr>
                <w:rFonts w:ascii="Times New Roman" w:hAnsi="Times New Roman" w:cs="Times New Roman"/>
              </w:rPr>
              <w:t>Repuestos que utiliza el equipo</w:t>
            </w:r>
          </w:p>
        </w:tc>
        <w:tc>
          <w:tcPr>
            <w:tcW w:w="4606" w:type="dxa"/>
          </w:tcPr>
          <w:p w:rsidR="00A72092" w:rsidRPr="00A412E5" w:rsidRDefault="00766A2E" w:rsidP="00A7209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Poleas, bandas, electrodos de chispa de encendido, rodete y chumaceras </w:t>
            </w:r>
          </w:p>
        </w:tc>
      </w:tr>
      <w:tr w:rsidR="00A72092"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A72092" w:rsidRPr="00A412E5" w:rsidRDefault="00A72092" w:rsidP="00A72092">
            <w:pPr>
              <w:jc w:val="center"/>
              <w:rPr>
                <w:rFonts w:ascii="Times New Roman" w:hAnsi="Times New Roman" w:cs="Times New Roman"/>
              </w:rPr>
            </w:pPr>
            <w:r w:rsidRPr="00A412E5">
              <w:rPr>
                <w:rFonts w:ascii="Times New Roman" w:hAnsi="Times New Roman" w:cs="Times New Roman"/>
              </w:rPr>
              <w:t>Insumos para el equipo</w:t>
            </w:r>
          </w:p>
        </w:tc>
        <w:tc>
          <w:tcPr>
            <w:tcW w:w="4606" w:type="dxa"/>
          </w:tcPr>
          <w:p w:rsidR="00A72092" w:rsidRPr="00A412E5" w:rsidRDefault="00766A2E" w:rsidP="00A7209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¼ litros de grasa para sistemas de transmisión </w:t>
            </w:r>
          </w:p>
        </w:tc>
      </w:tr>
      <w:tr w:rsidR="00A72092"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A72092" w:rsidRPr="004D5C9C" w:rsidRDefault="00A72092" w:rsidP="00A72092">
            <w:pPr>
              <w:jc w:val="center"/>
              <w:rPr>
                <w:rFonts w:ascii="Times New Roman" w:hAnsi="Times New Roman" w:cs="Times New Roman"/>
              </w:rPr>
            </w:pPr>
            <w:r w:rsidRPr="00A412E5">
              <w:rPr>
                <w:rFonts w:ascii="Times New Roman" w:hAnsi="Times New Roman" w:cs="Times New Roman"/>
              </w:rPr>
              <w:t>Costo General de Mantenimiento (Transmisión y pintura)</w:t>
            </w:r>
          </w:p>
        </w:tc>
        <w:tc>
          <w:tcPr>
            <w:tcW w:w="4606" w:type="dxa"/>
          </w:tcPr>
          <w:p w:rsidR="00A72092" w:rsidRPr="00A412E5" w:rsidRDefault="00766A2E" w:rsidP="00A7209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USD 200.00 anualmente </w:t>
            </w:r>
          </w:p>
        </w:tc>
      </w:tr>
      <w:tr w:rsidR="0079778B"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79778B" w:rsidRPr="004D5C9C" w:rsidRDefault="00A72092" w:rsidP="00657322">
            <w:pPr>
              <w:jc w:val="center"/>
              <w:rPr>
                <w:rFonts w:ascii="Times New Roman" w:hAnsi="Times New Roman" w:cs="Times New Roman"/>
              </w:rPr>
            </w:pPr>
            <w:r>
              <w:rPr>
                <w:rFonts w:ascii="Times New Roman" w:hAnsi="Times New Roman" w:cs="Times New Roman"/>
              </w:rPr>
              <w:t xml:space="preserve">BENEFICIOS </w:t>
            </w:r>
          </w:p>
        </w:tc>
      </w:tr>
      <w:tr w:rsidR="0079778B"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79778B" w:rsidRPr="00F57CC7" w:rsidRDefault="0096603B" w:rsidP="00657322">
            <w:pPr>
              <w:pStyle w:val="Prrafodelista"/>
              <w:numPr>
                <w:ilvl w:val="0"/>
                <w:numId w:val="27"/>
              </w:numPr>
              <w:jc w:val="both"/>
              <w:rPr>
                <w:rFonts w:ascii="Times New Roman" w:hAnsi="Times New Roman"/>
                <w:b w:val="0"/>
              </w:rPr>
            </w:pPr>
            <w:r w:rsidRPr="00F57CC7">
              <w:rPr>
                <w:rFonts w:ascii="Times New Roman" w:hAnsi="Times New Roman"/>
                <w:b w:val="0"/>
              </w:rPr>
              <w:t xml:space="preserve">Minimiza el tiempo de secado sin perder las características físicas del producto; el porcentaje de humedad del producto que se puede reducir, gracias al lanza llamas, es del orden de 1.5 al 3% /hora </w:t>
            </w:r>
          </w:p>
          <w:p w:rsidR="0096603B" w:rsidRPr="00F57CC7" w:rsidRDefault="0096603B" w:rsidP="00657322">
            <w:pPr>
              <w:pStyle w:val="Prrafodelista"/>
              <w:numPr>
                <w:ilvl w:val="0"/>
                <w:numId w:val="27"/>
              </w:numPr>
              <w:jc w:val="both"/>
              <w:rPr>
                <w:rFonts w:ascii="Times New Roman" w:hAnsi="Times New Roman"/>
                <w:b w:val="0"/>
              </w:rPr>
            </w:pPr>
            <w:r w:rsidRPr="00F57CC7">
              <w:rPr>
                <w:rFonts w:ascii="Times New Roman" w:hAnsi="Times New Roman"/>
                <w:b w:val="0"/>
              </w:rPr>
              <w:t xml:space="preserve">Ahorra hasta un 10% del talento humano en el proceso de secado del producto </w:t>
            </w:r>
          </w:p>
          <w:p w:rsidR="0096603B" w:rsidRPr="0096603B" w:rsidRDefault="0096603B" w:rsidP="00657322">
            <w:pPr>
              <w:pStyle w:val="Prrafodelista"/>
              <w:numPr>
                <w:ilvl w:val="0"/>
                <w:numId w:val="27"/>
              </w:numPr>
              <w:jc w:val="both"/>
              <w:rPr>
                <w:rFonts w:ascii="Times New Roman" w:hAnsi="Times New Roman"/>
                <w:b w:val="0"/>
              </w:rPr>
            </w:pPr>
            <w:r w:rsidRPr="00F57CC7">
              <w:rPr>
                <w:rFonts w:ascii="Times New Roman" w:hAnsi="Times New Roman"/>
                <w:b w:val="0"/>
              </w:rPr>
              <w:t>Disponibilidad hasta 98% de cero paros de proceso por baja confiabilidad y mantenibilidad del equipo</w:t>
            </w:r>
            <w:r>
              <w:rPr>
                <w:rFonts w:ascii="Times New Roman" w:hAnsi="Times New Roman"/>
              </w:rPr>
              <w:t xml:space="preserve"> </w:t>
            </w:r>
          </w:p>
        </w:tc>
      </w:tr>
    </w:tbl>
    <w:p w:rsidR="0079778B" w:rsidRPr="0079778B" w:rsidRDefault="004945BB" w:rsidP="00902291">
      <w:pPr>
        <w:jc w:val="both"/>
        <w:rPr>
          <w:rFonts w:ascii="Times New Roman" w:hAnsi="Times New Roman" w:cs="Times New Roman"/>
          <w:sz w:val="24"/>
          <w:szCs w:val="24"/>
        </w:rPr>
      </w:pPr>
      <w:r w:rsidRPr="004945BB">
        <w:rPr>
          <w:rFonts w:ascii="Times New Roman" w:hAnsi="Times New Roman" w:cs="Times New Roman"/>
          <w:b/>
          <w:noProof/>
          <w:sz w:val="24"/>
          <w:szCs w:val="24"/>
          <w:lang w:val="es-ES" w:eastAsia="es-ES"/>
        </w:rPr>
        <w:drawing>
          <wp:anchor distT="0" distB="0" distL="114300" distR="114300" simplePos="0" relativeHeight="251567104" behindDoc="0" locked="0" layoutInCell="1" allowOverlap="1">
            <wp:simplePos x="0" y="0"/>
            <wp:positionH relativeFrom="column">
              <wp:posOffset>1129665</wp:posOffset>
            </wp:positionH>
            <wp:positionV relativeFrom="paragraph">
              <wp:posOffset>62230</wp:posOffset>
            </wp:positionV>
            <wp:extent cx="3486150" cy="2543175"/>
            <wp:effectExtent l="0" t="0" r="0" b="9525"/>
            <wp:wrapNone/>
            <wp:docPr id="18" name="Imagen 18" descr="C:\Users\gmolina.GPTSACHILA\Pictures\img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GPTSACHILA\Pictures\img03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86150" cy="2543175"/>
                    </a:xfrm>
                    <a:prstGeom prst="rect">
                      <a:avLst/>
                    </a:prstGeom>
                    <a:noFill/>
                    <a:ln>
                      <a:noFill/>
                    </a:ln>
                  </pic:spPr>
                </pic:pic>
              </a:graphicData>
            </a:graphic>
          </wp:anchor>
        </w:drawing>
      </w:r>
    </w:p>
    <w:p w:rsidR="00854FD4" w:rsidRDefault="00854FD4" w:rsidP="00902291">
      <w:pPr>
        <w:jc w:val="both"/>
        <w:rPr>
          <w:rFonts w:ascii="Times New Roman" w:hAnsi="Times New Roman" w:cs="Times New Roman"/>
          <w:b/>
          <w:sz w:val="24"/>
          <w:szCs w:val="24"/>
        </w:rPr>
      </w:pPr>
    </w:p>
    <w:p w:rsidR="00854FD4" w:rsidRDefault="00854FD4" w:rsidP="00902291">
      <w:pPr>
        <w:jc w:val="both"/>
        <w:rPr>
          <w:rFonts w:ascii="Times New Roman" w:hAnsi="Times New Roman" w:cs="Times New Roman"/>
          <w:b/>
          <w:sz w:val="24"/>
          <w:szCs w:val="24"/>
        </w:rPr>
      </w:pPr>
    </w:p>
    <w:p w:rsidR="00854FD4" w:rsidRDefault="00854FD4" w:rsidP="00902291">
      <w:pPr>
        <w:jc w:val="both"/>
        <w:rPr>
          <w:rFonts w:ascii="Times New Roman" w:hAnsi="Times New Roman" w:cs="Times New Roman"/>
          <w:b/>
          <w:sz w:val="24"/>
          <w:szCs w:val="24"/>
        </w:rPr>
      </w:pPr>
    </w:p>
    <w:p w:rsidR="00854FD4" w:rsidRDefault="00854FD4" w:rsidP="00902291">
      <w:pPr>
        <w:jc w:val="both"/>
        <w:rPr>
          <w:rFonts w:ascii="Times New Roman" w:hAnsi="Times New Roman" w:cs="Times New Roman"/>
          <w:b/>
          <w:sz w:val="24"/>
          <w:szCs w:val="24"/>
        </w:rPr>
      </w:pPr>
    </w:p>
    <w:p w:rsidR="00854FD4" w:rsidRPr="00483A57" w:rsidRDefault="00B1385E" w:rsidP="00B1385E">
      <w:pPr>
        <w:jc w:val="center"/>
        <w:rPr>
          <w:rFonts w:ascii="Times New Roman" w:hAnsi="Times New Roman" w:cs="Times New Roman"/>
          <w:b/>
          <w:sz w:val="24"/>
          <w:szCs w:val="24"/>
          <w:u w:val="double"/>
        </w:rPr>
      </w:pPr>
      <w:r w:rsidRPr="00483A57">
        <w:rPr>
          <w:rFonts w:ascii="Times New Roman" w:hAnsi="Times New Roman" w:cs="Times New Roman"/>
          <w:b/>
          <w:sz w:val="24"/>
          <w:szCs w:val="24"/>
          <w:u w:val="double"/>
        </w:rPr>
        <w:lastRenderedPageBreak/>
        <w:t>SISTEMA DE LANZA LLAMAS MODELO “SLC-M075”</w:t>
      </w:r>
    </w:p>
    <w:tbl>
      <w:tblPr>
        <w:tblStyle w:val="Tabladecuadrcula1clara-nfasis61"/>
        <w:tblW w:w="0" w:type="auto"/>
        <w:jc w:val="center"/>
        <w:tblLook w:val="04A0" w:firstRow="1" w:lastRow="0" w:firstColumn="1" w:lastColumn="0" w:noHBand="0" w:noVBand="1"/>
      </w:tblPr>
      <w:tblGrid>
        <w:gridCol w:w="1755"/>
        <w:gridCol w:w="6739"/>
      </w:tblGrid>
      <w:tr w:rsidR="00B1385E" w:rsidRPr="006D7338" w:rsidTr="006573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1" w:type="dxa"/>
          </w:tcPr>
          <w:p w:rsidR="00B1385E" w:rsidRPr="006D7338" w:rsidRDefault="00B1385E" w:rsidP="00657322">
            <w:pPr>
              <w:jc w:val="center"/>
              <w:rPr>
                <w:rFonts w:ascii="Times New Roman" w:hAnsi="Times New Roman" w:cs="Times New Roman"/>
              </w:rPr>
            </w:pPr>
            <w:r w:rsidRPr="006D7338">
              <w:rPr>
                <w:rFonts w:ascii="Times New Roman" w:hAnsi="Times New Roman" w:cs="Times New Roman"/>
              </w:rPr>
              <w:t xml:space="preserve">Quemador </w:t>
            </w:r>
          </w:p>
        </w:tc>
        <w:tc>
          <w:tcPr>
            <w:tcW w:w="6874" w:type="dxa"/>
          </w:tcPr>
          <w:p w:rsidR="00B1385E" w:rsidRPr="00F57CC7" w:rsidRDefault="00B1385E" w:rsidP="00657322">
            <w:pPr>
              <w:pStyle w:val="Prrafodelista"/>
              <w:numPr>
                <w:ilvl w:val="0"/>
                <w:numId w:val="2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F57CC7">
              <w:rPr>
                <w:rFonts w:ascii="Times New Roman" w:hAnsi="Times New Roman"/>
                <w:b w:val="0"/>
              </w:rPr>
              <w:t xml:space="preserve">Ensamblado en materiales de acero al carbono de 2 mm </w:t>
            </w:r>
          </w:p>
          <w:p w:rsidR="00B1385E" w:rsidRPr="006D7338" w:rsidRDefault="00B1385E" w:rsidP="00657322">
            <w:pPr>
              <w:pStyle w:val="Prrafodelista"/>
              <w:numPr>
                <w:ilvl w:val="0"/>
                <w:numId w:val="2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F57CC7">
              <w:rPr>
                <w:rFonts w:ascii="Times New Roman" w:hAnsi="Times New Roman"/>
                <w:b w:val="0"/>
              </w:rPr>
              <w:t>Electroválvulas para control de llamas para prevención de incendios</w:t>
            </w:r>
            <w:r w:rsidRPr="006D7338">
              <w:rPr>
                <w:rFonts w:ascii="Times New Roman" w:hAnsi="Times New Roman"/>
              </w:rPr>
              <w:t xml:space="preserve"> </w:t>
            </w:r>
          </w:p>
        </w:tc>
      </w:tr>
      <w:tr w:rsidR="00B1385E" w:rsidRPr="006D7338" w:rsidTr="00657322">
        <w:trPr>
          <w:jc w:val="center"/>
        </w:trPr>
        <w:tc>
          <w:tcPr>
            <w:cnfStyle w:val="001000000000" w:firstRow="0" w:lastRow="0" w:firstColumn="1" w:lastColumn="0" w:oddVBand="0" w:evenVBand="0" w:oddHBand="0" w:evenHBand="0" w:firstRowFirstColumn="0" w:firstRowLastColumn="0" w:lastRowFirstColumn="0" w:lastRowLastColumn="0"/>
            <w:tcW w:w="1771" w:type="dxa"/>
          </w:tcPr>
          <w:p w:rsidR="00B1385E" w:rsidRPr="006D7338" w:rsidRDefault="00B1385E" w:rsidP="00657322">
            <w:pPr>
              <w:jc w:val="center"/>
              <w:rPr>
                <w:rFonts w:ascii="Times New Roman" w:hAnsi="Times New Roman" w:cs="Times New Roman"/>
              </w:rPr>
            </w:pPr>
            <w:r>
              <w:rPr>
                <w:rFonts w:ascii="Times New Roman" w:hAnsi="Times New Roman" w:cs="Times New Roman"/>
              </w:rPr>
              <w:t>C</w:t>
            </w:r>
            <w:r w:rsidRPr="006D7338">
              <w:rPr>
                <w:rFonts w:ascii="Times New Roman" w:hAnsi="Times New Roman" w:cs="Times New Roman"/>
              </w:rPr>
              <w:t xml:space="preserve">aja eléctrica </w:t>
            </w:r>
          </w:p>
        </w:tc>
        <w:tc>
          <w:tcPr>
            <w:tcW w:w="6874" w:type="dxa"/>
          </w:tcPr>
          <w:p w:rsidR="00B1385E" w:rsidRPr="006D7338" w:rsidRDefault="00B1385E" w:rsidP="00657322">
            <w:pPr>
              <w:pStyle w:val="Prrafodelista"/>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D7338">
              <w:rPr>
                <w:rFonts w:ascii="Times New Roman" w:hAnsi="Times New Roman"/>
              </w:rPr>
              <w:t>Encendido eléctrico con chisperos de llama (contactores y bobinas)</w:t>
            </w:r>
          </w:p>
          <w:p w:rsidR="00B1385E" w:rsidRPr="006D7338" w:rsidRDefault="00B1385E" w:rsidP="00657322">
            <w:pPr>
              <w:pStyle w:val="Prrafodelista"/>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D7338">
              <w:rPr>
                <w:rFonts w:ascii="Times New Roman" w:hAnsi="Times New Roman"/>
              </w:rPr>
              <w:t>Sistema de acción y control de llama</w:t>
            </w:r>
          </w:p>
        </w:tc>
      </w:tr>
      <w:tr w:rsidR="00B1385E" w:rsidRPr="006D7338" w:rsidTr="00657322">
        <w:trPr>
          <w:jc w:val="center"/>
        </w:trPr>
        <w:tc>
          <w:tcPr>
            <w:cnfStyle w:val="001000000000" w:firstRow="0" w:lastRow="0" w:firstColumn="1" w:lastColumn="0" w:oddVBand="0" w:evenVBand="0" w:oddHBand="0" w:evenHBand="0" w:firstRowFirstColumn="0" w:firstRowLastColumn="0" w:lastRowFirstColumn="0" w:lastRowLastColumn="0"/>
            <w:tcW w:w="1771" w:type="dxa"/>
          </w:tcPr>
          <w:p w:rsidR="00B1385E" w:rsidRPr="006D7338" w:rsidRDefault="00B1385E" w:rsidP="00657322">
            <w:pPr>
              <w:jc w:val="center"/>
              <w:rPr>
                <w:rFonts w:ascii="Times New Roman" w:hAnsi="Times New Roman" w:cs="Times New Roman"/>
              </w:rPr>
            </w:pPr>
            <w:r>
              <w:rPr>
                <w:rFonts w:ascii="Times New Roman" w:hAnsi="Times New Roman" w:cs="Times New Roman"/>
              </w:rPr>
              <w:t>C</w:t>
            </w:r>
            <w:r w:rsidRPr="006D7338">
              <w:rPr>
                <w:rFonts w:ascii="Times New Roman" w:hAnsi="Times New Roman" w:cs="Times New Roman"/>
              </w:rPr>
              <w:t xml:space="preserve">ampana </w:t>
            </w:r>
          </w:p>
        </w:tc>
        <w:tc>
          <w:tcPr>
            <w:tcW w:w="6874" w:type="dxa"/>
          </w:tcPr>
          <w:p w:rsidR="00B1385E" w:rsidRPr="006D7338" w:rsidRDefault="00B1385E" w:rsidP="00657322">
            <w:pPr>
              <w:pStyle w:val="Prrafodelista"/>
              <w:numPr>
                <w:ilvl w:val="0"/>
                <w:numId w:val="2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D7338">
              <w:rPr>
                <w:rFonts w:ascii="Times New Roman" w:hAnsi="Times New Roman"/>
              </w:rPr>
              <w:t>Ensamblada en materiales de acero al carbono de 2</w:t>
            </w:r>
            <w:r>
              <w:rPr>
                <w:rFonts w:ascii="Times New Roman" w:hAnsi="Times New Roman"/>
              </w:rPr>
              <w:t xml:space="preserve"> </w:t>
            </w:r>
            <w:r w:rsidRPr="006D7338">
              <w:rPr>
                <w:rFonts w:ascii="Times New Roman" w:hAnsi="Times New Roman"/>
              </w:rPr>
              <w:t xml:space="preserve">mm con sistema de rompe aires </w:t>
            </w:r>
          </w:p>
        </w:tc>
      </w:tr>
      <w:tr w:rsidR="00B1385E" w:rsidRPr="006D7338" w:rsidTr="00657322">
        <w:trPr>
          <w:jc w:val="center"/>
        </w:trPr>
        <w:tc>
          <w:tcPr>
            <w:cnfStyle w:val="001000000000" w:firstRow="0" w:lastRow="0" w:firstColumn="1" w:lastColumn="0" w:oddVBand="0" w:evenVBand="0" w:oddHBand="0" w:evenHBand="0" w:firstRowFirstColumn="0" w:firstRowLastColumn="0" w:lastRowFirstColumn="0" w:lastRowLastColumn="0"/>
            <w:tcW w:w="1771" w:type="dxa"/>
          </w:tcPr>
          <w:p w:rsidR="00B1385E" w:rsidRPr="006D7338" w:rsidRDefault="00B1385E" w:rsidP="00657322">
            <w:pPr>
              <w:jc w:val="center"/>
              <w:rPr>
                <w:rFonts w:ascii="Times New Roman" w:hAnsi="Times New Roman" w:cs="Times New Roman"/>
              </w:rPr>
            </w:pPr>
            <w:r>
              <w:rPr>
                <w:rFonts w:ascii="Times New Roman" w:hAnsi="Times New Roman" w:cs="Times New Roman"/>
              </w:rPr>
              <w:t>T</w:t>
            </w:r>
            <w:r w:rsidRPr="006D7338">
              <w:rPr>
                <w:rFonts w:ascii="Times New Roman" w:hAnsi="Times New Roman" w:cs="Times New Roman"/>
              </w:rPr>
              <w:t xml:space="preserve">urbina </w:t>
            </w:r>
          </w:p>
        </w:tc>
        <w:tc>
          <w:tcPr>
            <w:tcW w:w="6874" w:type="dxa"/>
          </w:tcPr>
          <w:p w:rsidR="00B1385E" w:rsidRPr="006D7338" w:rsidRDefault="00B1385E" w:rsidP="00657322">
            <w:pPr>
              <w:pStyle w:val="Prrafodelista"/>
              <w:numPr>
                <w:ilvl w:val="0"/>
                <w:numId w:val="27"/>
              </w:numPr>
              <w:jc w:val="both"/>
              <w:cnfStyle w:val="000000000000" w:firstRow="0" w:lastRow="0" w:firstColumn="0" w:lastColumn="0" w:oddVBand="0" w:evenVBand="0" w:oddHBand="0" w:evenHBand="0" w:firstRowFirstColumn="0" w:firstRowLastColumn="0" w:lastRowFirstColumn="0" w:lastRowLastColumn="0"/>
            </w:pPr>
            <w:r w:rsidRPr="006D7338">
              <w:rPr>
                <w:rFonts w:ascii="Times New Roman" w:hAnsi="Times New Roman"/>
              </w:rPr>
              <w:t xml:space="preserve">Tipo Alemán con motor WEG </w:t>
            </w:r>
            <w:r w:rsidRPr="006D7338">
              <w:tab/>
            </w:r>
          </w:p>
        </w:tc>
      </w:tr>
    </w:tbl>
    <w:p w:rsidR="00B1385E" w:rsidRDefault="00B1385E" w:rsidP="00B1385E">
      <w:pPr>
        <w:rPr>
          <w:rFonts w:ascii="Times New Roman" w:hAnsi="Times New Roman" w:cs="Times New Roman"/>
          <w:b/>
          <w:sz w:val="24"/>
          <w:szCs w:val="24"/>
        </w:rPr>
      </w:pPr>
      <w:r w:rsidRPr="00B1385E">
        <w:rPr>
          <w:rFonts w:ascii="Times New Roman" w:hAnsi="Times New Roman" w:cs="Times New Roman"/>
          <w:b/>
          <w:noProof/>
          <w:sz w:val="24"/>
          <w:szCs w:val="24"/>
          <w:lang w:val="es-ES" w:eastAsia="es-ES"/>
        </w:rPr>
        <w:drawing>
          <wp:anchor distT="0" distB="0" distL="114300" distR="114300" simplePos="0" relativeHeight="251571200" behindDoc="0" locked="0" layoutInCell="1" allowOverlap="1">
            <wp:simplePos x="0" y="0"/>
            <wp:positionH relativeFrom="column">
              <wp:posOffset>862965</wp:posOffset>
            </wp:positionH>
            <wp:positionV relativeFrom="paragraph">
              <wp:posOffset>207645</wp:posOffset>
            </wp:positionV>
            <wp:extent cx="3667125" cy="2352675"/>
            <wp:effectExtent l="0" t="0" r="9525" b="9525"/>
            <wp:wrapNone/>
            <wp:docPr id="21" name="Imagen 21" descr="C:\Users\gmolina.GPTSACHILA\Pictures\img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Pictures\img035.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6312" t="30171" r="15425" b="41600"/>
                    <a:stretch/>
                  </pic:blipFill>
                  <pic:spPr bwMode="auto">
                    <a:xfrm>
                      <a:off x="0" y="0"/>
                      <a:ext cx="3667125" cy="2352675"/>
                    </a:xfrm>
                    <a:prstGeom prst="rect">
                      <a:avLst/>
                    </a:prstGeom>
                    <a:noFill/>
                    <a:ln>
                      <a:noFill/>
                    </a:ln>
                    <a:extLst>
                      <a:ext uri="{53640926-AAD7-44D8-BBD7-CCE9431645EC}">
                        <a14:shadowObscured xmlns:a14="http://schemas.microsoft.com/office/drawing/2010/main"/>
                      </a:ext>
                    </a:extLst>
                  </pic:spPr>
                </pic:pic>
              </a:graphicData>
            </a:graphic>
          </wp:anchor>
        </w:drawing>
      </w:r>
      <w:r w:rsidRPr="006D7338">
        <w:rPr>
          <w:rFonts w:ascii="Times New Roman" w:hAnsi="Times New Roman" w:cs="Times New Roman"/>
          <w:i/>
          <w:sz w:val="24"/>
          <w:szCs w:val="24"/>
        </w:rPr>
        <w:t>*Fácil operación y mantenimiento</w:t>
      </w:r>
      <w:r>
        <w:rPr>
          <w:rFonts w:ascii="Times New Roman" w:hAnsi="Times New Roman" w:cs="Times New Roman"/>
          <w:b/>
          <w:sz w:val="24"/>
          <w:szCs w:val="24"/>
        </w:rPr>
        <w:t xml:space="preserve"> </w:t>
      </w:r>
    </w:p>
    <w:p w:rsidR="00854FD4" w:rsidRDefault="00854FD4" w:rsidP="00902291">
      <w:pPr>
        <w:jc w:val="both"/>
        <w:rPr>
          <w:rFonts w:ascii="Times New Roman" w:hAnsi="Times New Roman" w:cs="Times New Roman"/>
          <w:b/>
          <w:sz w:val="24"/>
          <w:szCs w:val="24"/>
        </w:rPr>
      </w:pPr>
    </w:p>
    <w:p w:rsidR="00854FD4" w:rsidRDefault="00854FD4" w:rsidP="00902291">
      <w:pPr>
        <w:jc w:val="both"/>
        <w:rPr>
          <w:rFonts w:ascii="Times New Roman" w:hAnsi="Times New Roman" w:cs="Times New Roman"/>
          <w:b/>
          <w:sz w:val="24"/>
          <w:szCs w:val="24"/>
        </w:rPr>
      </w:pPr>
    </w:p>
    <w:p w:rsidR="00854FD4" w:rsidRDefault="00854FD4" w:rsidP="00902291">
      <w:pPr>
        <w:jc w:val="both"/>
        <w:rPr>
          <w:rFonts w:ascii="Times New Roman" w:hAnsi="Times New Roman" w:cs="Times New Roman"/>
          <w:b/>
          <w:sz w:val="24"/>
          <w:szCs w:val="24"/>
        </w:rPr>
      </w:pPr>
    </w:p>
    <w:p w:rsidR="00B1385E" w:rsidRDefault="00B1385E" w:rsidP="00902291">
      <w:pPr>
        <w:jc w:val="both"/>
        <w:rPr>
          <w:rFonts w:ascii="Times New Roman" w:hAnsi="Times New Roman" w:cs="Times New Roman"/>
          <w:b/>
          <w:sz w:val="24"/>
          <w:szCs w:val="24"/>
        </w:rPr>
      </w:pPr>
    </w:p>
    <w:p w:rsidR="00B1385E" w:rsidRDefault="00B1385E" w:rsidP="00902291">
      <w:pPr>
        <w:jc w:val="both"/>
        <w:rPr>
          <w:rFonts w:ascii="Times New Roman" w:hAnsi="Times New Roman" w:cs="Times New Roman"/>
          <w:b/>
          <w:sz w:val="24"/>
          <w:szCs w:val="24"/>
        </w:rPr>
      </w:pPr>
    </w:p>
    <w:p w:rsidR="00B1385E" w:rsidRDefault="00B1385E" w:rsidP="00902291">
      <w:pPr>
        <w:jc w:val="both"/>
        <w:rPr>
          <w:rFonts w:ascii="Times New Roman" w:hAnsi="Times New Roman" w:cs="Times New Roman"/>
          <w:b/>
          <w:sz w:val="24"/>
          <w:szCs w:val="24"/>
        </w:rPr>
      </w:pPr>
    </w:p>
    <w:p w:rsidR="00B1385E" w:rsidRDefault="00B1385E" w:rsidP="00902291">
      <w:pPr>
        <w:jc w:val="both"/>
        <w:rPr>
          <w:rFonts w:ascii="Times New Roman" w:hAnsi="Times New Roman" w:cs="Times New Roman"/>
          <w:b/>
          <w:sz w:val="24"/>
          <w:szCs w:val="24"/>
        </w:rPr>
      </w:pPr>
    </w:p>
    <w:p w:rsidR="00B1385E" w:rsidRDefault="00B1385E" w:rsidP="00B1385E">
      <w:pPr>
        <w:jc w:val="both"/>
        <w:rPr>
          <w:rFonts w:ascii="Times New Roman" w:hAnsi="Times New Roman"/>
          <w:i/>
          <w:sz w:val="24"/>
          <w:szCs w:val="24"/>
        </w:rPr>
      </w:pPr>
      <w:r w:rsidRPr="00B1385E">
        <w:rPr>
          <w:rFonts w:ascii="Times New Roman" w:hAnsi="Times New Roman"/>
          <w:i/>
          <w:sz w:val="24"/>
          <w:szCs w:val="24"/>
        </w:rPr>
        <w:t xml:space="preserve">Para óptimo proceso de secado es necesario controlar el estado de la llama, misma que se puede verificar abriendo la tapa del visor de llama ubicada en la parte superior entrada a la campana de distribución de calor. </w:t>
      </w:r>
    </w:p>
    <w:p w:rsidR="00B1385E" w:rsidRPr="00483A57" w:rsidRDefault="00B1385E" w:rsidP="00B1385E">
      <w:pPr>
        <w:jc w:val="center"/>
        <w:rPr>
          <w:rFonts w:ascii="Times New Roman" w:hAnsi="Times New Roman"/>
          <w:b/>
          <w:sz w:val="24"/>
          <w:szCs w:val="24"/>
          <w:u w:val="double"/>
        </w:rPr>
      </w:pPr>
      <w:r w:rsidRPr="00483A57">
        <w:rPr>
          <w:rFonts w:ascii="Times New Roman" w:hAnsi="Times New Roman"/>
          <w:b/>
          <w:sz w:val="24"/>
          <w:szCs w:val="24"/>
          <w:u w:val="double"/>
        </w:rPr>
        <w:t>CAJA PARAMÉTRICA DE CONTROL</w:t>
      </w:r>
    </w:p>
    <w:p w:rsidR="00B1385E" w:rsidRDefault="00B1385E" w:rsidP="00902291">
      <w:pPr>
        <w:jc w:val="both"/>
        <w:rPr>
          <w:rFonts w:ascii="Times New Roman" w:hAnsi="Times New Roman" w:cs="Times New Roman"/>
          <w:b/>
          <w:sz w:val="24"/>
          <w:szCs w:val="24"/>
        </w:rPr>
      </w:pPr>
      <w:r w:rsidRPr="00B1385E">
        <w:rPr>
          <w:rFonts w:ascii="Times New Roman" w:hAnsi="Times New Roman" w:cs="Times New Roman"/>
          <w:b/>
          <w:noProof/>
          <w:sz w:val="24"/>
          <w:szCs w:val="24"/>
          <w:lang w:val="es-ES" w:eastAsia="es-ES"/>
        </w:rPr>
        <w:drawing>
          <wp:inline distT="0" distB="0" distL="0" distR="0">
            <wp:extent cx="4943475" cy="1638300"/>
            <wp:effectExtent l="0" t="0" r="9525" b="0"/>
            <wp:docPr id="22" name="Imagen 22" descr="C:\Users\gmolina.GPTSACHILA\Pictures\img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a.GPTSACHILA\Pictures\img035.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965" t="74858" r="3014" b="5485"/>
                    <a:stretch/>
                  </pic:blipFill>
                  <pic:spPr bwMode="auto">
                    <a:xfrm>
                      <a:off x="0" y="0"/>
                      <a:ext cx="4943475" cy="1638300"/>
                    </a:xfrm>
                    <a:prstGeom prst="rect">
                      <a:avLst/>
                    </a:prstGeom>
                    <a:noFill/>
                    <a:ln>
                      <a:noFill/>
                    </a:ln>
                    <a:extLst>
                      <a:ext uri="{53640926-AAD7-44D8-BBD7-CCE9431645EC}">
                        <a14:shadowObscured xmlns:a14="http://schemas.microsoft.com/office/drawing/2010/main"/>
                      </a:ext>
                    </a:extLst>
                  </pic:spPr>
                </pic:pic>
              </a:graphicData>
            </a:graphic>
          </wp:inline>
        </w:drawing>
      </w:r>
    </w:p>
    <w:p w:rsidR="00B1385E" w:rsidRPr="00483A57" w:rsidRDefault="00483A57" w:rsidP="00483A57">
      <w:pPr>
        <w:jc w:val="both"/>
        <w:rPr>
          <w:rFonts w:ascii="Times New Roman" w:hAnsi="Times New Roman" w:cs="Times New Roman"/>
          <w:i/>
          <w:sz w:val="24"/>
          <w:szCs w:val="24"/>
        </w:rPr>
      </w:pPr>
      <w:r w:rsidRPr="00483A57">
        <w:rPr>
          <w:rFonts w:ascii="Times New Roman" w:hAnsi="Times New Roman"/>
          <w:i/>
          <w:sz w:val="24"/>
          <w:szCs w:val="24"/>
        </w:rPr>
        <w:t xml:space="preserve">Sistema de distribución de entrada del gas según el número de cilindros que los requiera.  </w:t>
      </w:r>
    </w:p>
    <w:p w:rsidR="00134663" w:rsidRDefault="00134663" w:rsidP="00833E6A">
      <w:pPr>
        <w:jc w:val="center"/>
        <w:rPr>
          <w:rFonts w:ascii="Times New Roman" w:hAnsi="Times New Roman" w:cs="Times New Roman"/>
          <w:b/>
          <w:sz w:val="24"/>
          <w:szCs w:val="24"/>
          <w:u w:val="double"/>
        </w:rPr>
      </w:pPr>
    </w:p>
    <w:p w:rsidR="007A49CB" w:rsidRDefault="007A49CB" w:rsidP="00833E6A">
      <w:pPr>
        <w:jc w:val="center"/>
        <w:rPr>
          <w:rFonts w:ascii="Times New Roman" w:hAnsi="Times New Roman" w:cs="Times New Roman"/>
          <w:b/>
          <w:sz w:val="24"/>
          <w:szCs w:val="24"/>
          <w:u w:val="double"/>
        </w:rPr>
      </w:pPr>
    </w:p>
    <w:p w:rsidR="00833E6A" w:rsidRDefault="00833E6A" w:rsidP="00833E6A">
      <w:pPr>
        <w:jc w:val="center"/>
        <w:rPr>
          <w:rFonts w:ascii="Times New Roman" w:hAnsi="Times New Roman" w:cs="Times New Roman"/>
          <w:b/>
          <w:sz w:val="24"/>
          <w:szCs w:val="24"/>
          <w:u w:val="double"/>
        </w:rPr>
      </w:pPr>
      <w:r w:rsidRPr="00833E6A">
        <w:rPr>
          <w:rFonts w:ascii="Times New Roman" w:hAnsi="Times New Roman" w:cs="Times New Roman"/>
          <w:b/>
          <w:sz w:val="24"/>
          <w:szCs w:val="24"/>
          <w:u w:val="double"/>
        </w:rPr>
        <w:lastRenderedPageBreak/>
        <w:t>ELEVADOR INDUSTRIAL</w:t>
      </w:r>
    </w:p>
    <w:p w:rsidR="00833E6A" w:rsidRPr="00833E6A" w:rsidRDefault="00833E6A" w:rsidP="00833E6A">
      <w:pPr>
        <w:rPr>
          <w:rFonts w:ascii="Times New Roman" w:hAnsi="Times New Roman" w:cs="Times New Roman"/>
          <w:sz w:val="24"/>
          <w:szCs w:val="24"/>
        </w:rPr>
      </w:pPr>
      <w:r>
        <w:rPr>
          <w:rFonts w:ascii="Times New Roman" w:hAnsi="Times New Roman" w:cs="Times New Roman"/>
          <w:sz w:val="24"/>
          <w:szCs w:val="24"/>
        </w:rPr>
        <w:t xml:space="preserve">Es un equipo ideal para la elevación de productos frágiles como el cacao, debido a sus bajas revoluciones y a su postura compensamos el volumen por el diseño y tamaño de sus baldes (cangilones) contamos con todas las capacidades que requieran. </w:t>
      </w:r>
    </w:p>
    <w:tbl>
      <w:tblPr>
        <w:tblStyle w:val="Tabladecuadrcula1clara-nfasis61"/>
        <w:tblpPr w:leftFromText="141" w:rightFromText="141" w:vertAnchor="page" w:horzAnchor="page" w:tblpX="481" w:tblpY="3466"/>
        <w:tblW w:w="0" w:type="auto"/>
        <w:tblLook w:val="04A0" w:firstRow="1" w:lastRow="0" w:firstColumn="1" w:lastColumn="0" w:noHBand="0" w:noVBand="1"/>
      </w:tblPr>
      <w:tblGrid>
        <w:gridCol w:w="3789"/>
        <w:gridCol w:w="3157"/>
      </w:tblGrid>
      <w:tr w:rsidR="00F57CC7" w:rsidRPr="004D5C9C" w:rsidTr="00F57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gridSpan w:val="2"/>
            <w:shd w:val="clear" w:color="auto" w:fill="FDE9D9" w:themeFill="accent6" w:themeFillTint="33"/>
          </w:tcPr>
          <w:p w:rsidR="00F57CC7" w:rsidRPr="00134663" w:rsidRDefault="00F57CC7" w:rsidP="00F57CC7">
            <w:pPr>
              <w:rPr>
                <w:rFonts w:ascii="Times New Roman" w:hAnsi="Times New Roman" w:cs="Times New Roman"/>
                <w:sz w:val="20"/>
                <w:szCs w:val="20"/>
              </w:rPr>
            </w:pPr>
            <w:r w:rsidRPr="00134663">
              <w:rPr>
                <w:rFonts w:ascii="Times New Roman" w:hAnsi="Times New Roman" w:cs="Times New Roman"/>
                <w:sz w:val="20"/>
                <w:szCs w:val="20"/>
              </w:rPr>
              <w:t xml:space="preserve">CARACTERÍSTICAS </w:t>
            </w:r>
          </w:p>
        </w:tc>
      </w:tr>
      <w:tr w:rsidR="00F57CC7" w:rsidRPr="00A545FD" w:rsidTr="00F57CC7">
        <w:tc>
          <w:tcPr>
            <w:cnfStyle w:val="001000000000" w:firstRow="0" w:lastRow="0" w:firstColumn="1" w:lastColumn="0" w:oddVBand="0" w:evenVBand="0" w:oddHBand="0" w:evenHBand="0" w:firstRowFirstColumn="0" w:firstRowLastColumn="0" w:lastRowFirstColumn="0" w:lastRowLastColumn="0"/>
            <w:tcW w:w="6946" w:type="dxa"/>
            <w:gridSpan w:val="2"/>
          </w:tcPr>
          <w:p w:rsidR="00F57CC7" w:rsidRPr="007A49CB" w:rsidRDefault="00F57CC7" w:rsidP="00F57CC7">
            <w:pPr>
              <w:pStyle w:val="Prrafodelista"/>
              <w:numPr>
                <w:ilvl w:val="0"/>
                <w:numId w:val="27"/>
              </w:numPr>
              <w:jc w:val="both"/>
              <w:rPr>
                <w:rFonts w:ascii="Times New Roman" w:hAnsi="Times New Roman"/>
                <w:b w:val="0"/>
                <w:bCs w:val="0"/>
                <w:sz w:val="20"/>
                <w:szCs w:val="20"/>
              </w:rPr>
            </w:pPr>
            <w:r w:rsidRPr="007A49CB">
              <w:rPr>
                <w:rFonts w:ascii="Times New Roman" w:hAnsi="Times New Roman"/>
                <w:b w:val="0"/>
                <w:sz w:val="20"/>
                <w:szCs w:val="20"/>
              </w:rPr>
              <w:t>Diseño del equipo en posiciones de trabajo en ángulo 90º</w:t>
            </w:r>
          </w:p>
          <w:p w:rsidR="00F57CC7" w:rsidRPr="007A49CB" w:rsidRDefault="00F57CC7" w:rsidP="00F57CC7">
            <w:pPr>
              <w:pStyle w:val="Prrafodelista"/>
              <w:numPr>
                <w:ilvl w:val="0"/>
                <w:numId w:val="27"/>
              </w:numPr>
              <w:jc w:val="both"/>
              <w:rPr>
                <w:rFonts w:ascii="Times New Roman" w:hAnsi="Times New Roman"/>
                <w:b w:val="0"/>
                <w:bCs w:val="0"/>
                <w:sz w:val="20"/>
                <w:szCs w:val="20"/>
              </w:rPr>
            </w:pPr>
            <w:r w:rsidRPr="007A49CB">
              <w:rPr>
                <w:rFonts w:ascii="Times New Roman" w:hAnsi="Times New Roman"/>
                <w:b w:val="0"/>
                <w:sz w:val="20"/>
                <w:szCs w:val="20"/>
              </w:rPr>
              <w:t xml:space="preserve">Materiales: </w:t>
            </w:r>
          </w:p>
          <w:p w:rsidR="00F57CC7" w:rsidRPr="007A49CB" w:rsidRDefault="00F57CC7" w:rsidP="00F57CC7">
            <w:pPr>
              <w:pStyle w:val="Prrafodelista"/>
              <w:jc w:val="both"/>
              <w:rPr>
                <w:rFonts w:ascii="Times New Roman" w:hAnsi="Times New Roman"/>
                <w:b w:val="0"/>
                <w:bCs w:val="0"/>
                <w:sz w:val="20"/>
                <w:szCs w:val="20"/>
              </w:rPr>
            </w:pPr>
            <w:r w:rsidRPr="007A49CB">
              <w:rPr>
                <w:rFonts w:ascii="Times New Roman" w:hAnsi="Times New Roman"/>
                <w:b w:val="0"/>
                <w:sz w:val="20"/>
                <w:szCs w:val="20"/>
              </w:rPr>
              <w:t xml:space="preserve">*Revestimientos de la bota, canillas y cabezal en acero galvanizado resistentes a la abrasión y desgaste con tornillos empotrados para desmontaje o reemplazo. </w:t>
            </w:r>
          </w:p>
          <w:p w:rsidR="00F57CC7" w:rsidRPr="007A49CB" w:rsidRDefault="00F57CC7" w:rsidP="00F57CC7">
            <w:pPr>
              <w:pStyle w:val="Prrafodelista"/>
              <w:jc w:val="both"/>
              <w:rPr>
                <w:rFonts w:ascii="Times New Roman" w:hAnsi="Times New Roman"/>
                <w:b w:val="0"/>
                <w:bCs w:val="0"/>
                <w:sz w:val="20"/>
                <w:szCs w:val="20"/>
              </w:rPr>
            </w:pPr>
            <w:r w:rsidRPr="007A49CB">
              <w:rPr>
                <w:rFonts w:ascii="Times New Roman" w:hAnsi="Times New Roman"/>
                <w:b w:val="0"/>
                <w:sz w:val="20"/>
                <w:szCs w:val="20"/>
              </w:rPr>
              <w:t xml:space="preserve">*Estructura ensambladas con perfiles (tubos y ángulos) de alta calidad en acero al carbono. </w:t>
            </w:r>
          </w:p>
          <w:p w:rsidR="00F57CC7" w:rsidRPr="007A49CB" w:rsidRDefault="00F57CC7" w:rsidP="00F57CC7">
            <w:pPr>
              <w:pStyle w:val="Prrafodelista"/>
              <w:jc w:val="both"/>
              <w:rPr>
                <w:rFonts w:ascii="Times New Roman" w:hAnsi="Times New Roman"/>
                <w:b w:val="0"/>
                <w:bCs w:val="0"/>
                <w:sz w:val="20"/>
                <w:szCs w:val="20"/>
              </w:rPr>
            </w:pPr>
            <w:r w:rsidRPr="007A49CB">
              <w:rPr>
                <w:rFonts w:ascii="Times New Roman" w:hAnsi="Times New Roman"/>
                <w:b w:val="0"/>
                <w:sz w:val="20"/>
                <w:szCs w:val="20"/>
              </w:rPr>
              <w:t xml:space="preserve">* Cangilones en material polietileno </w:t>
            </w:r>
          </w:p>
          <w:p w:rsidR="00F57CC7" w:rsidRPr="007A49CB" w:rsidRDefault="00F57CC7" w:rsidP="00F57CC7">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 Elevación del producto “cacao” sin impactos fuertes y no produce perdida mayores al 0.03%</w:t>
            </w:r>
          </w:p>
          <w:p w:rsidR="00F57CC7" w:rsidRPr="007A49CB" w:rsidRDefault="00F57CC7" w:rsidP="00F57CC7">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Escalera y plataforma de operación en la parte superior para mantenimiento al cabezal y distribuidor </w:t>
            </w:r>
          </w:p>
          <w:p w:rsidR="00F57CC7" w:rsidRPr="007A49CB" w:rsidRDefault="00F57CC7" w:rsidP="00F57CC7">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Presenta una compuerta totalmente sellada para realizar mantenimiento a la banda o cangilones </w:t>
            </w:r>
          </w:p>
          <w:p w:rsidR="00F57CC7" w:rsidRPr="007A49CB" w:rsidRDefault="00F57CC7" w:rsidP="00F57CC7">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Cabezal con una salida para la descarga del producto </w:t>
            </w:r>
          </w:p>
          <w:p w:rsidR="00F57CC7" w:rsidRPr="007A49CB" w:rsidRDefault="00F57CC7" w:rsidP="00F57CC7">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La transmisión y partes móviles protegidos con cubre bandas/cadenas </w:t>
            </w:r>
          </w:p>
          <w:p w:rsidR="00F57CC7" w:rsidRPr="007A49CB" w:rsidRDefault="00F57CC7" w:rsidP="00F57CC7">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Todos los elementos mecánicos sujetos y debidamente protegidos ante inclemencias meteorológicas </w:t>
            </w:r>
          </w:p>
          <w:p w:rsidR="00F57CC7" w:rsidRPr="00134663" w:rsidRDefault="00F57CC7" w:rsidP="00F57CC7">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Monitoreo de velocidad y alineación de correa</w:t>
            </w:r>
            <w:r w:rsidRPr="00134663">
              <w:rPr>
                <w:rFonts w:ascii="Times New Roman" w:hAnsi="Times New Roman"/>
                <w:sz w:val="20"/>
                <w:szCs w:val="20"/>
              </w:rPr>
              <w:t xml:space="preserve"> </w:t>
            </w:r>
          </w:p>
        </w:tc>
      </w:tr>
      <w:tr w:rsidR="00F57CC7" w:rsidRPr="004D5C9C" w:rsidTr="00F57CC7">
        <w:tc>
          <w:tcPr>
            <w:cnfStyle w:val="001000000000" w:firstRow="0" w:lastRow="0" w:firstColumn="1" w:lastColumn="0" w:oddVBand="0" w:evenVBand="0" w:oddHBand="0" w:evenHBand="0" w:firstRowFirstColumn="0" w:firstRowLastColumn="0" w:lastRowFirstColumn="0" w:lastRowLastColumn="0"/>
            <w:tcW w:w="6946" w:type="dxa"/>
            <w:gridSpan w:val="2"/>
            <w:shd w:val="clear" w:color="auto" w:fill="FDE9D9" w:themeFill="accent6" w:themeFillTint="33"/>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ESPECIFICACIÓN TÉCNICA</w:t>
            </w:r>
          </w:p>
        </w:tc>
      </w:tr>
      <w:tr w:rsidR="00F57CC7" w:rsidRPr="004D5C9C" w:rsidTr="00F57CC7">
        <w:tc>
          <w:tcPr>
            <w:cnfStyle w:val="001000000000" w:firstRow="0" w:lastRow="0" w:firstColumn="1" w:lastColumn="0" w:oddVBand="0" w:evenVBand="0" w:oddHBand="0" w:evenHBand="0" w:firstRowFirstColumn="0" w:firstRowLastColumn="0" w:lastRowFirstColumn="0" w:lastRowLastColumn="0"/>
            <w:tcW w:w="3789" w:type="dxa"/>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 xml:space="preserve">Modelo </w:t>
            </w:r>
          </w:p>
        </w:tc>
        <w:tc>
          <w:tcPr>
            <w:tcW w:w="3157" w:type="dxa"/>
          </w:tcPr>
          <w:p w:rsidR="00F57CC7" w:rsidRPr="00134663" w:rsidRDefault="00F57CC7" w:rsidP="00F57CC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4663">
              <w:rPr>
                <w:rFonts w:ascii="Times New Roman" w:hAnsi="Times New Roman" w:cs="Times New Roman"/>
                <w:sz w:val="20"/>
                <w:szCs w:val="20"/>
              </w:rPr>
              <w:t>EV-090</w:t>
            </w:r>
          </w:p>
        </w:tc>
      </w:tr>
      <w:tr w:rsidR="00F57CC7" w:rsidRPr="004D5C9C" w:rsidTr="00F57CC7">
        <w:tc>
          <w:tcPr>
            <w:cnfStyle w:val="001000000000" w:firstRow="0" w:lastRow="0" w:firstColumn="1" w:lastColumn="0" w:oddVBand="0" w:evenVBand="0" w:oddHBand="0" w:evenHBand="0" w:firstRowFirstColumn="0" w:firstRowLastColumn="0" w:lastRowFirstColumn="0" w:lastRowLastColumn="0"/>
            <w:tcW w:w="3789" w:type="dxa"/>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Altura</w:t>
            </w:r>
          </w:p>
        </w:tc>
        <w:tc>
          <w:tcPr>
            <w:tcW w:w="3157" w:type="dxa"/>
          </w:tcPr>
          <w:p w:rsidR="00F57CC7" w:rsidRPr="00134663" w:rsidRDefault="00F57CC7" w:rsidP="00F57CC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4663">
              <w:rPr>
                <w:rFonts w:ascii="Times New Roman" w:hAnsi="Times New Roman" w:cs="Times New Roman"/>
                <w:sz w:val="20"/>
                <w:szCs w:val="20"/>
              </w:rPr>
              <w:t xml:space="preserve">9 m de altura </w:t>
            </w:r>
          </w:p>
        </w:tc>
      </w:tr>
      <w:tr w:rsidR="00F57CC7" w:rsidRPr="004D5C9C" w:rsidTr="00F57CC7">
        <w:tc>
          <w:tcPr>
            <w:cnfStyle w:val="001000000000" w:firstRow="0" w:lastRow="0" w:firstColumn="1" w:lastColumn="0" w:oddVBand="0" w:evenVBand="0" w:oddHBand="0" w:evenHBand="0" w:firstRowFirstColumn="0" w:firstRowLastColumn="0" w:lastRowFirstColumn="0" w:lastRowLastColumn="0"/>
            <w:tcW w:w="3789" w:type="dxa"/>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 xml:space="preserve">Material cinta </w:t>
            </w:r>
          </w:p>
        </w:tc>
        <w:tc>
          <w:tcPr>
            <w:tcW w:w="3157" w:type="dxa"/>
          </w:tcPr>
          <w:p w:rsidR="00F57CC7" w:rsidRPr="00134663" w:rsidRDefault="00F57CC7" w:rsidP="00F57CC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4663">
              <w:rPr>
                <w:rFonts w:ascii="Times New Roman" w:hAnsi="Times New Roman" w:cs="Times New Roman"/>
                <w:sz w:val="20"/>
                <w:szCs w:val="20"/>
              </w:rPr>
              <w:t xml:space="preserve">Cinta de caucho U.S.A. de 3 lonas </w:t>
            </w:r>
          </w:p>
        </w:tc>
      </w:tr>
      <w:tr w:rsidR="00F57CC7" w:rsidRPr="004D5C9C" w:rsidTr="00F57CC7">
        <w:tc>
          <w:tcPr>
            <w:cnfStyle w:val="001000000000" w:firstRow="0" w:lastRow="0" w:firstColumn="1" w:lastColumn="0" w:oddVBand="0" w:evenVBand="0" w:oddHBand="0" w:evenHBand="0" w:firstRowFirstColumn="0" w:firstRowLastColumn="0" w:lastRowFirstColumn="0" w:lastRowLastColumn="0"/>
            <w:tcW w:w="3789" w:type="dxa"/>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Productividad (Tn/h)</w:t>
            </w:r>
          </w:p>
        </w:tc>
        <w:tc>
          <w:tcPr>
            <w:tcW w:w="3157" w:type="dxa"/>
          </w:tcPr>
          <w:p w:rsidR="00F57CC7" w:rsidRPr="00134663" w:rsidRDefault="00F57CC7" w:rsidP="00F57CC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4663">
              <w:rPr>
                <w:rFonts w:ascii="Times New Roman" w:hAnsi="Times New Roman" w:cs="Times New Roman"/>
                <w:sz w:val="20"/>
                <w:szCs w:val="20"/>
              </w:rPr>
              <w:t>40</w:t>
            </w:r>
          </w:p>
        </w:tc>
      </w:tr>
      <w:tr w:rsidR="00F57CC7" w:rsidRPr="004D5C9C" w:rsidTr="00F57CC7">
        <w:tc>
          <w:tcPr>
            <w:cnfStyle w:val="001000000000" w:firstRow="0" w:lastRow="0" w:firstColumn="1" w:lastColumn="0" w:oddVBand="0" w:evenVBand="0" w:oddHBand="0" w:evenHBand="0" w:firstRowFirstColumn="0" w:firstRowLastColumn="0" w:lastRowFirstColumn="0" w:lastRowLastColumn="0"/>
            <w:tcW w:w="3789" w:type="dxa"/>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Voltaje (V)</w:t>
            </w:r>
          </w:p>
        </w:tc>
        <w:tc>
          <w:tcPr>
            <w:tcW w:w="3157" w:type="dxa"/>
          </w:tcPr>
          <w:p w:rsidR="00F57CC7" w:rsidRPr="00134663" w:rsidRDefault="00F57CC7" w:rsidP="00F57C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4663">
              <w:rPr>
                <w:rFonts w:ascii="Times New Roman" w:hAnsi="Times New Roman" w:cs="Times New Roman"/>
                <w:sz w:val="20"/>
                <w:szCs w:val="20"/>
              </w:rPr>
              <w:t>220V-60Hz</w:t>
            </w:r>
          </w:p>
        </w:tc>
      </w:tr>
      <w:tr w:rsidR="00F57CC7" w:rsidRPr="004D5C9C" w:rsidTr="00F57CC7">
        <w:tc>
          <w:tcPr>
            <w:cnfStyle w:val="001000000000" w:firstRow="0" w:lastRow="0" w:firstColumn="1" w:lastColumn="0" w:oddVBand="0" w:evenVBand="0" w:oddHBand="0" w:evenHBand="0" w:firstRowFirstColumn="0" w:firstRowLastColumn="0" w:lastRowFirstColumn="0" w:lastRowLastColumn="0"/>
            <w:tcW w:w="3789" w:type="dxa"/>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Potencia (Kw)</w:t>
            </w:r>
          </w:p>
        </w:tc>
        <w:tc>
          <w:tcPr>
            <w:tcW w:w="3157" w:type="dxa"/>
          </w:tcPr>
          <w:p w:rsidR="00F57CC7" w:rsidRPr="00134663" w:rsidRDefault="00F57CC7" w:rsidP="00F57CC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4663">
              <w:rPr>
                <w:rFonts w:ascii="Times New Roman" w:hAnsi="Times New Roman" w:cs="Times New Roman"/>
                <w:sz w:val="20"/>
                <w:szCs w:val="20"/>
              </w:rPr>
              <w:t>3.75</w:t>
            </w:r>
          </w:p>
        </w:tc>
      </w:tr>
      <w:tr w:rsidR="00F57CC7" w:rsidRPr="004D5C9C" w:rsidTr="00F57CC7">
        <w:tc>
          <w:tcPr>
            <w:cnfStyle w:val="001000000000" w:firstRow="0" w:lastRow="0" w:firstColumn="1" w:lastColumn="0" w:oddVBand="0" w:evenVBand="0" w:oddHBand="0" w:evenHBand="0" w:firstRowFirstColumn="0" w:firstRowLastColumn="0" w:lastRowFirstColumn="0" w:lastRowLastColumn="0"/>
            <w:tcW w:w="6946" w:type="dxa"/>
            <w:gridSpan w:val="2"/>
            <w:shd w:val="clear" w:color="auto" w:fill="FDE9D9" w:themeFill="accent6" w:themeFillTint="33"/>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 xml:space="preserve">COSTO DE OPERACIÓN Y MANTENIMIENTO </w:t>
            </w:r>
          </w:p>
        </w:tc>
      </w:tr>
      <w:tr w:rsidR="00F57CC7" w:rsidRPr="004D5C9C" w:rsidTr="00F57CC7">
        <w:tc>
          <w:tcPr>
            <w:cnfStyle w:val="001000000000" w:firstRow="0" w:lastRow="0" w:firstColumn="1" w:lastColumn="0" w:oddVBand="0" w:evenVBand="0" w:oddHBand="0" w:evenHBand="0" w:firstRowFirstColumn="0" w:firstRowLastColumn="0" w:lastRowFirstColumn="0" w:lastRowLastColumn="0"/>
            <w:tcW w:w="3789" w:type="dxa"/>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Mano de obra necesaria</w:t>
            </w:r>
          </w:p>
        </w:tc>
        <w:tc>
          <w:tcPr>
            <w:tcW w:w="3157" w:type="dxa"/>
          </w:tcPr>
          <w:p w:rsidR="00F57CC7" w:rsidRPr="00134663" w:rsidRDefault="00F57CC7" w:rsidP="00F57C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4663">
              <w:rPr>
                <w:rFonts w:ascii="Times New Roman" w:hAnsi="Times New Roman" w:cs="Times New Roman"/>
                <w:sz w:val="20"/>
                <w:szCs w:val="20"/>
              </w:rPr>
              <w:t xml:space="preserve">2 personas: 1 para cargado, 1 para remover cacao </w:t>
            </w:r>
          </w:p>
        </w:tc>
      </w:tr>
      <w:tr w:rsidR="00F57CC7" w:rsidRPr="004D5C9C" w:rsidTr="00F57CC7">
        <w:tc>
          <w:tcPr>
            <w:cnfStyle w:val="001000000000" w:firstRow="0" w:lastRow="0" w:firstColumn="1" w:lastColumn="0" w:oddVBand="0" w:evenVBand="0" w:oddHBand="0" w:evenHBand="0" w:firstRowFirstColumn="0" w:firstRowLastColumn="0" w:lastRowFirstColumn="0" w:lastRowLastColumn="0"/>
            <w:tcW w:w="3789" w:type="dxa"/>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Costo de electricidad (kWh)</w:t>
            </w:r>
          </w:p>
        </w:tc>
        <w:tc>
          <w:tcPr>
            <w:tcW w:w="3157" w:type="dxa"/>
          </w:tcPr>
          <w:p w:rsidR="00F57CC7" w:rsidRPr="00134663" w:rsidRDefault="00F57CC7" w:rsidP="00F57C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4663">
              <w:rPr>
                <w:rFonts w:ascii="Times New Roman" w:hAnsi="Times New Roman" w:cs="Times New Roman"/>
                <w:sz w:val="20"/>
                <w:szCs w:val="20"/>
              </w:rPr>
              <w:t>EV-090 (gastan USD 0.20)</w:t>
            </w:r>
          </w:p>
          <w:p w:rsidR="00F57CC7" w:rsidRPr="00134663" w:rsidRDefault="00F57CC7" w:rsidP="00F57C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4663">
              <w:rPr>
                <w:rFonts w:ascii="Times New Roman" w:hAnsi="Times New Roman" w:cs="Times New Roman"/>
                <w:sz w:val="20"/>
                <w:szCs w:val="20"/>
              </w:rPr>
              <w:t>Aproximadamente con tarifa de (USD 0.12 kWh)</w:t>
            </w:r>
          </w:p>
        </w:tc>
      </w:tr>
      <w:tr w:rsidR="00F57CC7" w:rsidRPr="00A412E5" w:rsidTr="00F57CC7">
        <w:tc>
          <w:tcPr>
            <w:cnfStyle w:val="001000000000" w:firstRow="0" w:lastRow="0" w:firstColumn="1" w:lastColumn="0" w:oddVBand="0" w:evenVBand="0" w:oddHBand="0" w:evenHBand="0" w:firstRowFirstColumn="0" w:firstRowLastColumn="0" w:lastRowFirstColumn="0" w:lastRowLastColumn="0"/>
            <w:tcW w:w="3789" w:type="dxa"/>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Repuestos que utiliza el equipo</w:t>
            </w:r>
          </w:p>
        </w:tc>
        <w:tc>
          <w:tcPr>
            <w:tcW w:w="3157" w:type="dxa"/>
          </w:tcPr>
          <w:p w:rsidR="00F57CC7" w:rsidRPr="00134663" w:rsidRDefault="00F57CC7" w:rsidP="00F57CC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4663">
              <w:rPr>
                <w:rFonts w:ascii="Times New Roman" w:hAnsi="Times New Roman" w:cs="Times New Roman"/>
                <w:sz w:val="20"/>
                <w:szCs w:val="20"/>
              </w:rPr>
              <w:t xml:space="preserve">Poleas, bandas, piñones, cadenas y chumaceras </w:t>
            </w:r>
          </w:p>
        </w:tc>
      </w:tr>
      <w:tr w:rsidR="00F57CC7" w:rsidRPr="00A412E5" w:rsidTr="00F57CC7">
        <w:tc>
          <w:tcPr>
            <w:cnfStyle w:val="001000000000" w:firstRow="0" w:lastRow="0" w:firstColumn="1" w:lastColumn="0" w:oddVBand="0" w:evenVBand="0" w:oddHBand="0" w:evenHBand="0" w:firstRowFirstColumn="0" w:firstRowLastColumn="0" w:lastRowFirstColumn="0" w:lastRowLastColumn="0"/>
            <w:tcW w:w="3789" w:type="dxa"/>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Insumos para el equipo</w:t>
            </w:r>
          </w:p>
        </w:tc>
        <w:tc>
          <w:tcPr>
            <w:tcW w:w="3157" w:type="dxa"/>
          </w:tcPr>
          <w:p w:rsidR="00F57CC7" w:rsidRPr="00134663" w:rsidRDefault="00F57CC7" w:rsidP="00F57CC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4663">
              <w:rPr>
                <w:rFonts w:ascii="Times New Roman" w:hAnsi="Times New Roman" w:cs="Times New Roman"/>
                <w:sz w:val="20"/>
                <w:szCs w:val="20"/>
              </w:rPr>
              <w:t xml:space="preserve">1/3 litros de grasa para sistemas de transmisión </w:t>
            </w:r>
          </w:p>
        </w:tc>
      </w:tr>
      <w:tr w:rsidR="00F57CC7" w:rsidRPr="00A412E5" w:rsidTr="00F57CC7">
        <w:tc>
          <w:tcPr>
            <w:cnfStyle w:val="001000000000" w:firstRow="0" w:lastRow="0" w:firstColumn="1" w:lastColumn="0" w:oddVBand="0" w:evenVBand="0" w:oddHBand="0" w:evenHBand="0" w:firstRowFirstColumn="0" w:firstRowLastColumn="0" w:lastRowFirstColumn="0" w:lastRowLastColumn="0"/>
            <w:tcW w:w="3789" w:type="dxa"/>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Costo General de Mantenimiento (Transmisión y pintura)</w:t>
            </w:r>
          </w:p>
        </w:tc>
        <w:tc>
          <w:tcPr>
            <w:tcW w:w="3157" w:type="dxa"/>
          </w:tcPr>
          <w:p w:rsidR="00F57CC7" w:rsidRPr="00134663" w:rsidRDefault="00F57CC7" w:rsidP="00F57CC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4663">
              <w:rPr>
                <w:rFonts w:ascii="Times New Roman" w:hAnsi="Times New Roman" w:cs="Times New Roman"/>
                <w:sz w:val="20"/>
                <w:szCs w:val="20"/>
              </w:rPr>
              <w:t xml:space="preserve">USD 400.00 anualmente </w:t>
            </w:r>
          </w:p>
        </w:tc>
      </w:tr>
      <w:tr w:rsidR="00F57CC7" w:rsidRPr="004D5C9C" w:rsidTr="00F57CC7">
        <w:tc>
          <w:tcPr>
            <w:cnfStyle w:val="001000000000" w:firstRow="0" w:lastRow="0" w:firstColumn="1" w:lastColumn="0" w:oddVBand="0" w:evenVBand="0" w:oddHBand="0" w:evenHBand="0" w:firstRowFirstColumn="0" w:firstRowLastColumn="0" w:lastRowFirstColumn="0" w:lastRowLastColumn="0"/>
            <w:tcW w:w="6946" w:type="dxa"/>
            <w:gridSpan w:val="2"/>
            <w:shd w:val="clear" w:color="auto" w:fill="FDE9D9" w:themeFill="accent6" w:themeFillTint="33"/>
          </w:tcPr>
          <w:p w:rsidR="00F57CC7" w:rsidRPr="00134663" w:rsidRDefault="00F57CC7" w:rsidP="00F57CC7">
            <w:pPr>
              <w:jc w:val="center"/>
              <w:rPr>
                <w:rFonts w:ascii="Times New Roman" w:hAnsi="Times New Roman" w:cs="Times New Roman"/>
                <w:sz w:val="20"/>
                <w:szCs w:val="20"/>
              </w:rPr>
            </w:pPr>
            <w:r w:rsidRPr="00134663">
              <w:rPr>
                <w:rFonts w:ascii="Times New Roman" w:hAnsi="Times New Roman" w:cs="Times New Roman"/>
                <w:sz w:val="20"/>
                <w:szCs w:val="20"/>
              </w:rPr>
              <w:t xml:space="preserve">BENEFICIOS </w:t>
            </w:r>
          </w:p>
        </w:tc>
      </w:tr>
      <w:tr w:rsidR="00F57CC7" w:rsidRPr="0096603B" w:rsidTr="00F57CC7">
        <w:tc>
          <w:tcPr>
            <w:cnfStyle w:val="001000000000" w:firstRow="0" w:lastRow="0" w:firstColumn="1" w:lastColumn="0" w:oddVBand="0" w:evenVBand="0" w:oddHBand="0" w:evenHBand="0" w:firstRowFirstColumn="0" w:firstRowLastColumn="0" w:lastRowFirstColumn="0" w:lastRowLastColumn="0"/>
            <w:tcW w:w="6946" w:type="dxa"/>
            <w:gridSpan w:val="2"/>
          </w:tcPr>
          <w:p w:rsidR="00F57CC7" w:rsidRPr="00F57CC7" w:rsidRDefault="00F57CC7" w:rsidP="00F57CC7">
            <w:pPr>
              <w:pStyle w:val="Prrafodelista"/>
              <w:numPr>
                <w:ilvl w:val="0"/>
                <w:numId w:val="27"/>
              </w:numPr>
              <w:jc w:val="both"/>
              <w:rPr>
                <w:rFonts w:ascii="Times New Roman" w:hAnsi="Times New Roman"/>
                <w:b w:val="0"/>
                <w:sz w:val="20"/>
                <w:szCs w:val="20"/>
              </w:rPr>
            </w:pPr>
            <w:r w:rsidRPr="00F57CC7">
              <w:rPr>
                <w:rFonts w:ascii="Times New Roman" w:hAnsi="Times New Roman"/>
                <w:b w:val="0"/>
                <w:sz w:val="20"/>
                <w:szCs w:val="20"/>
              </w:rPr>
              <w:t xml:space="preserve">Minimiza el tiempo de secado sin perder las características físicas del producto; el porcentaje de humedad del producto que se puede reducir, gracias al lanza llamas, es del orden de 1.5 al 3% /hora </w:t>
            </w:r>
          </w:p>
          <w:p w:rsidR="00F57CC7" w:rsidRPr="00F57CC7" w:rsidRDefault="00F57CC7" w:rsidP="00F57CC7">
            <w:pPr>
              <w:pStyle w:val="Prrafodelista"/>
              <w:numPr>
                <w:ilvl w:val="0"/>
                <w:numId w:val="27"/>
              </w:numPr>
              <w:jc w:val="both"/>
              <w:rPr>
                <w:rFonts w:ascii="Times New Roman" w:hAnsi="Times New Roman"/>
                <w:b w:val="0"/>
                <w:sz w:val="20"/>
                <w:szCs w:val="20"/>
              </w:rPr>
            </w:pPr>
            <w:r w:rsidRPr="00F57CC7">
              <w:rPr>
                <w:rFonts w:ascii="Times New Roman" w:hAnsi="Times New Roman"/>
                <w:b w:val="0"/>
                <w:sz w:val="20"/>
                <w:szCs w:val="20"/>
              </w:rPr>
              <w:t xml:space="preserve">Ahorra hasta un 10% del talento humano en el proceso de secado del producto </w:t>
            </w:r>
          </w:p>
          <w:p w:rsidR="00F57CC7" w:rsidRPr="00134663" w:rsidRDefault="00F57CC7" w:rsidP="00F57CC7">
            <w:pPr>
              <w:pStyle w:val="Prrafodelista"/>
              <w:numPr>
                <w:ilvl w:val="0"/>
                <w:numId w:val="27"/>
              </w:numPr>
              <w:jc w:val="both"/>
              <w:rPr>
                <w:rFonts w:ascii="Times New Roman" w:hAnsi="Times New Roman"/>
                <w:b w:val="0"/>
                <w:sz w:val="20"/>
                <w:szCs w:val="20"/>
              </w:rPr>
            </w:pPr>
            <w:r w:rsidRPr="00F57CC7">
              <w:rPr>
                <w:rFonts w:ascii="Times New Roman" w:hAnsi="Times New Roman"/>
                <w:b w:val="0"/>
                <w:sz w:val="20"/>
                <w:szCs w:val="20"/>
              </w:rPr>
              <w:t>Disponibilidad hasta 98% de cero paros de proceso por baja confiabilidad y mantenibilidad del equipo</w:t>
            </w:r>
            <w:r w:rsidRPr="00134663">
              <w:rPr>
                <w:rFonts w:ascii="Times New Roman" w:hAnsi="Times New Roman"/>
                <w:sz w:val="20"/>
                <w:szCs w:val="20"/>
              </w:rPr>
              <w:t xml:space="preserve"> </w:t>
            </w:r>
          </w:p>
        </w:tc>
      </w:tr>
    </w:tbl>
    <w:p w:rsidR="00854FD4" w:rsidRDefault="00F57CC7" w:rsidP="00902291">
      <w:pPr>
        <w:jc w:val="both"/>
        <w:rPr>
          <w:rFonts w:ascii="Times New Roman" w:hAnsi="Times New Roman" w:cs="Times New Roman"/>
          <w:b/>
          <w:sz w:val="24"/>
          <w:szCs w:val="24"/>
        </w:rPr>
      </w:pPr>
      <w:r w:rsidRPr="00134663">
        <w:rPr>
          <w:rFonts w:ascii="Times New Roman" w:hAnsi="Times New Roman" w:cs="Times New Roman"/>
          <w:b/>
          <w:noProof/>
          <w:sz w:val="24"/>
          <w:szCs w:val="24"/>
          <w:lang w:val="es-ES" w:eastAsia="es-ES"/>
        </w:rPr>
        <w:t xml:space="preserve"> </w:t>
      </w:r>
      <w:r w:rsidRPr="00134663">
        <w:rPr>
          <w:rFonts w:ascii="Times New Roman" w:hAnsi="Times New Roman" w:cs="Times New Roman"/>
          <w:b/>
          <w:noProof/>
          <w:sz w:val="24"/>
          <w:szCs w:val="24"/>
          <w:lang w:val="es-ES" w:eastAsia="es-ES"/>
        </w:rPr>
        <w:drawing>
          <wp:anchor distT="0" distB="0" distL="114300" distR="114300" simplePos="0" relativeHeight="251568128" behindDoc="0" locked="0" layoutInCell="1" allowOverlap="1">
            <wp:simplePos x="0" y="0"/>
            <wp:positionH relativeFrom="column">
              <wp:posOffset>3905250</wp:posOffset>
            </wp:positionH>
            <wp:positionV relativeFrom="paragraph">
              <wp:posOffset>10160</wp:posOffset>
            </wp:positionV>
            <wp:extent cx="2228850" cy="4600575"/>
            <wp:effectExtent l="0" t="0" r="0" b="9525"/>
            <wp:wrapNone/>
            <wp:docPr id="23" name="Imagen 23" descr="C:\Users\gmolina.GPTSACHILA\Pictures\img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a.GPTSACHILA\Pictures\img03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28850" cy="4600575"/>
                    </a:xfrm>
                    <a:prstGeom prst="rect">
                      <a:avLst/>
                    </a:prstGeom>
                    <a:noFill/>
                    <a:ln>
                      <a:noFill/>
                    </a:ln>
                  </pic:spPr>
                </pic:pic>
              </a:graphicData>
            </a:graphic>
          </wp:anchor>
        </w:drawing>
      </w:r>
    </w:p>
    <w:p w:rsidR="003E20B7" w:rsidRDefault="003E20B7" w:rsidP="00902291">
      <w:pPr>
        <w:jc w:val="both"/>
        <w:rPr>
          <w:rFonts w:ascii="Times New Roman" w:hAnsi="Times New Roman" w:cs="Times New Roman"/>
          <w:b/>
          <w:sz w:val="24"/>
          <w:szCs w:val="24"/>
        </w:rPr>
      </w:pPr>
    </w:p>
    <w:p w:rsidR="00483A57" w:rsidRDefault="00483A57" w:rsidP="00902291">
      <w:pPr>
        <w:jc w:val="both"/>
        <w:rPr>
          <w:rFonts w:ascii="Times New Roman" w:hAnsi="Times New Roman" w:cs="Times New Roman"/>
          <w:b/>
          <w:sz w:val="24"/>
          <w:szCs w:val="24"/>
        </w:rPr>
      </w:pPr>
    </w:p>
    <w:p w:rsidR="00483A57" w:rsidRDefault="00483A57"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Default="00134663" w:rsidP="00134663">
      <w:pPr>
        <w:jc w:val="center"/>
        <w:rPr>
          <w:rFonts w:ascii="Times New Roman" w:hAnsi="Times New Roman" w:cs="Times New Roman"/>
          <w:b/>
          <w:sz w:val="24"/>
          <w:szCs w:val="24"/>
        </w:rPr>
      </w:pPr>
    </w:p>
    <w:p w:rsidR="00134663" w:rsidRPr="002B2667" w:rsidRDefault="002B2667" w:rsidP="00134663">
      <w:pPr>
        <w:jc w:val="center"/>
        <w:rPr>
          <w:rFonts w:ascii="Times New Roman" w:hAnsi="Times New Roman" w:cs="Times New Roman"/>
          <w:b/>
          <w:sz w:val="24"/>
          <w:szCs w:val="24"/>
          <w:u w:val="double"/>
        </w:rPr>
      </w:pPr>
      <w:r w:rsidRPr="002B2667">
        <w:rPr>
          <w:rFonts w:ascii="Times New Roman" w:hAnsi="Times New Roman" w:cs="Times New Roman"/>
          <w:b/>
          <w:sz w:val="24"/>
          <w:szCs w:val="24"/>
          <w:u w:val="double"/>
        </w:rPr>
        <w:lastRenderedPageBreak/>
        <w:t xml:space="preserve">SILOS DE ALMACENAMIENTO </w:t>
      </w:r>
    </w:p>
    <w:p w:rsidR="002B2667" w:rsidRPr="002B2667" w:rsidRDefault="002B2667" w:rsidP="002B2667">
      <w:pPr>
        <w:jc w:val="both"/>
        <w:rPr>
          <w:rFonts w:ascii="Times New Roman" w:hAnsi="Times New Roman" w:cs="Times New Roman"/>
          <w:sz w:val="24"/>
          <w:szCs w:val="24"/>
        </w:rPr>
      </w:pPr>
      <w:r>
        <w:rPr>
          <w:rFonts w:ascii="Times New Roman" w:hAnsi="Times New Roman" w:cs="Times New Roman"/>
          <w:sz w:val="24"/>
          <w:szCs w:val="24"/>
        </w:rPr>
        <w:t xml:space="preserve">Nos permite realizar las mezclas, retener el producto sin necesidad de personal y aprovechamos el beneficio de la gravedad, ya sea para ensacarlo directamente o procesarlo en maquinarias. </w:t>
      </w:r>
    </w:p>
    <w:tbl>
      <w:tblPr>
        <w:tblStyle w:val="Tabladecuadrcula1clara-nfasis61"/>
        <w:tblW w:w="0" w:type="auto"/>
        <w:jc w:val="center"/>
        <w:tblLook w:val="04A0" w:firstRow="1" w:lastRow="0" w:firstColumn="1" w:lastColumn="0" w:noHBand="0" w:noVBand="1"/>
      </w:tblPr>
      <w:tblGrid>
        <w:gridCol w:w="3976"/>
        <w:gridCol w:w="4518"/>
      </w:tblGrid>
      <w:tr w:rsidR="001A356F" w:rsidRPr="004D5C9C" w:rsidTr="006573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1A356F" w:rsidRPr="004D5C9C" w:rsidRDefault="001A356F" w:rsidP="00657322">
            <w:pPr>
              <w:rPr>
                <w:rFonts w:ascii="Times New Roman" w:hAnsi="Times New Roman" w:cs="Times New Roman"/>
              </w:rPr>
            </w:pPr>
            <w:r>
              <w:rPr>
                <w:rFonts w:ascii="Times New Roman" w:hAnsi="Times New Roman" w:cs="Times New Roman"/>
              </w:rPr>
              <w:t xml:space="preserve">CARACTERÍSTICAS </w:t>
            </w:r>
          </w:p>
        </w:tc>
      </w:tr>
      <w:tr w:rsidR="001A356F"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E01BDF" w:rsidRPr="007A49CB" w:rsidRDefault="00E01BDF" w:rsidP="00E01BDF">
            <w:pPr>
              <w:pStyle w:val="Prrafodelista"/>
              <w:numPr>
                <w:ilvl w:val="0"/>
                <w:numId w:val="27"/>
              </w:numPr>
              <w:jc w:val="both"/>
              <w:rPr>
                <w:rFonts w:ascii="Times New Roman" w:hAnsi="Times New Roman"/>
                <w:b w:val="0"/>
                <w:bCs w:val="0"/>
              </w:rPr>
            </w:pPr>
            <w:r w:rsidRPr="007A49CB">
              <w:rPr>
                <w:rFonts w:ascii="Times New Roman" w:hAnsi="Times New Roman"/>
                <w:b w:val="0"/>
              </w:rPr>
              <w:t xml:space="preserve">Ideal para almacenar productos como cacao </w:t>
            </w:r>
          </w:p>
          <w:p w:rsidR="00E01BDF" w:rsidRPr="007A49CB" w:rsidRDefault="00E01BDF" w:rsidP="00E01BDF">
            <w:pPr>
              <w:pStyle w:val="Prrafodelista"/>
              <w:numPr>
                <w:ilvl w:val="0"/>
                <w:numId w:val="27"/>
              </w:numPr>
              <w:jc w:val="both"/>
              <w:rPr>
                <w:rFonts w:ascii="Times New Roman" w:hAnsi="Times New Roman"/>
                <w:b w:val="0"/>
                <w:bCs w:val="0"/>
              </w:rPr>
            </w:pPr>
            <w:r w:rsidRPr="007A49CB">
              <w:rPr>
                <w:rFonts w:ascii="Times New Roman" w:hAnsi="Times New Roman"/>
                <w:b w:val="0"/>
              </w:rPr>
              <w:t xml:space="preserve">Construcción empernada con pernos de acero en grado cinco (º5) para fácil mantenimiento </w:t>
            </w:r>
          </w:p>
          <w:p w:rsidR="00E01BDF" w:rsidRPr="007A49CB" w:rsidRDefault="00E01BDF" w:rsidP="00E01BDF">
            <w:pPr>
              <w:pStyle w:val="Prrafodelista"/>
              <w:numPr>
                <w:ilvl w:val="0"/>
                <w:numId w:val="27"/>
              </w:numPr>
              <w:jc w:val="both"/>
              <w:rPr>
                <w:rFonts w:ascii="Times New Roman" w:hAnsi="Times New Roman"/>
                <w:b w:val="0"/>
                <w:bCs w:val="0"/>
              </w:rPr>
            </w:pPr>
            <w:r w:rsidRPr="007A49CB">
              <w:rPr>
                <w:rFonts w:ascii="Times New Roman" w:hAnsi="Times New Roman"/>
                <w:b w:val="0"/>
              </w:rPr>
              <w:t xml:space="preserve">Reservorio construido en materiales de acero inoxidable  º430 </w:t>
            </w:r>
          </w:p>
          <w:p w:rsidR="001A356F" w:rsidRPr="007A49CB" w:rsidRDefault="00E01BDF" w:rsidP="00657322">
            <w:pPr>
              <w:pStyle w:val="Prrafodelista"/>
              <w:numPr>
                <w:ilvl w:val="0"/>
                <w:numId w:val="27"/>
              </w:numPr>
              <w:jc w:val="both"/>
              <w:rPr>
                <w:rFonts w:ascii="Times New Roman" w:hAnsi="Times New Roman"/>
                <w:b w:val="0"/>
              </w:rPr>
            </w:pPr>
            <w:r w:rsidRPr="007A49CB">
              <w:rPr>
                <w:rFonts w:ascii="Times New Roman" w:hAnsi="Times New Roman"/>
                <w:b w:val="0"/>
              </w:rPr>
              <w:t xml:space="preserve">Estructuras interna y externa ensambladas con perfiles de acero al carbono de alta calidad con todos los sistemas de seguridad industrial y sujeta firmemente ante inclemencias meteorológicas. </w:t>
            </w:r>
          </w:p>
          <w:p w:rsidR="00E01BDF" w:rsidRPr="007A49CB" w:rsidRDefault="00E01BDF" w:rsidP="00657322">
            <w:pPr>
              <w:pStyle w:val="Prrafodelista"/>
              <w:numPr>
                <w:ilvl w:val="0"/>
                <w:numId w:val="27"/>
              </w:numPr>
              <w:jc w:val="both"/>
              <w:rPr>
                <w:rFonts w:ascii="Times New Roman" w:hAnsi="Times New Roman"/>
                <w:b w:val="0"/>
              </w:rPr>
            </w:pPr>
            <w:r w:rsidRPr="007A49CB">
              <w:rPr>
                <w:rFonts w:ascii="Times New Roman" w:hAnsi="Times New Roman"/>
                <w:b w:val="0"/>
              </w:rPr>
              <w:t xml:space="preserve">Plataforma de operación en la parte superior </w:t>
            </w:r>
          </w:p>
          <w:p w:rsidR="00E01BDF" w:rsidRPr="007A49CB" w:rsidRDefault="00E01BDF" w:rsidP="00657322">
            <w:pPr>
              <w:pStyle w:val="Prrafodelista"/>
              <w:numPr>
                <w:ilvl w:val="0"/>
                <w:numId w:val="27"/>
              </w:numPr>
              <w:jc w:val="both"/>
              <w:rPr>
                <w:rFonts w:ascii="Times New Roman" w:hAnsi="Times New Roman"/>
                <w:b w:val="0"/>
              </w:rPr>
            </w:pPr>
            <w:r w:rsidRPr="007A49CB">
              <w:rPr>
                <w:rFonts w:ascii="Times New Roman" w:hAnsi="Times New Roman"/>
                <w:b w:val="0"/>
              </w:rPr>
              <w:t xml:space="preserve">Una salida para la descarga del producto mediante una compuerta compacta </w:t>
            </w:r>
          </w:p>
          <w:p w:rsidR="00E01BDF" w:rsidRPr="007A49CB" w:rsidRDefault="00E01BDF" w:rsidP="00657322">
            <w:pPr>
              <w:pStyle w:val="Prrafodelista"/>
              <w:numPr>
                <w:ilvl w:val="0"/>
                <w:numId w:val="27"/>
              </w:numPr>
              <w:jc w:val="both"/>
              <w:rPr>
                <w:rFonts w:ascii="Times New Roman" w:hAnsi="Times New Roman"/>
                <w:b w:val="0"/>
              </w:rPr>
            </w:pPr>
            <w:r w:rsidRPr="007A49CB">
              <w:rPr>
                <w:rFonts w:ascii="Times New Roman" w:hAnsi="Times New Roman"/>
                <w:b w:val="0"/>
              </w:rPr>
              <w:t xml:space="preserve">Visores de nivel de llenaje del producto en el tanque </w:t>
            </w:r>
          </w:p>
        </w:tc>
      </w:tr>
      <w:tr w:rsidR="001A356F"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1A356F" w:rsidRPr="007A49CB" w:rsidRDefault="001A356F" w:rsidP="00657322">
            <w:pPr>
              <w:jc w:val="center"/>
              <w:rPr>
                <w:rFonts w:ascii="Times New Roman" w:hAnsi="Times New Roman" w:cs="Times New Roman"/>
                <w:b w:val="0"/>
              </w:rPr>
            </w:pPr>
            <w:r w:rsidRPr="007A49CB">
              <w:rPr>
                <w:rFonts w:ascii="Times New Roman" w:hAnsi="Times New Roman" w:cs="Times New Roman"/>
                <w:b w:val="0"/>
              </w:rPr>
              <w:t>ESPECIFICACIÓN TÉCNICA</w:t>
            </w:r>
          </w:p>
        </w:tc>
      </w:tr>
      <w:tr w:rsidR="001A356F"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1A356F" w:rsidRPr="004D5C9C" w:rsidRDefault="001A356F" w:rsidP="00657322">
            <w:pPr>
              <w:jc w:val="center"/>
              <w:rPr>
                <w:rFonts w:ascii="Times New Roman" w:hAnsi="Times New Roman" w:cs="Times New Roman"/>
              </w:rPr>
            </w:pPr>
            <w:r>
              <w:rPr>
                <w:rFonts w:ascii="Times New Roman" w:hAnsi="Times New Roman" w:cs="Times New Roman"/>
              </w:rPr>
              <w:t xml:space="preserve">Modelo </w:t>
            </w:r>
          </w:p>
        </w:tc>
        <w:tc>
          <w:tcPr>
            <w:tcW w:w="4606" w:type="dxa"/>
          </w:tcPr>
          <w:p w:rsidR="001A356F" w:rsidRPr="004D5C9C" w:rsidRDefault="00AE2F1D"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S-0751</w:t>
            </w:r>
          </w:p>
        </w:tc>
      </w:tr>
      <w:tr w:rsidR="001A356F"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1A356F" w:rsidRPr="004D5C9C" w:rsidRDefault="00B7682A" w:rsidP="00657322">
            <w:pPr>
              <w:jc w:val="center"/>
              <w:rPr>
                <w:rFonts w:ascii="Times New Roman" w:hAnsi="Times New Roman" w:cs="Times New Roman"/>
              </w:rPr>
            </w:pPr>
            <w:r>
              <w:rPr>
                <w:rFonts w:ascii="Times New Roman" w:hAnsi="Times New Roman" w:cs="Times New Roman"/>
              </w:rPr>
              <w:t>Cubo (Largo x ancho x altura)</w:t>
            </w:r>
          </w:p>
        </w:tc>
        <w:tc>
          <w:tcPr>
            <w:tcW w:w="4606" w:type="dxa"/>
          </w:tcPr>
          <w:p w:rsidR="001A356F" w:rsidRPr="004D5C9C" w:rsidRDefault="00AE2F1D"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3.06 x 3.06 x 1.23 m</w:t>
            </w:r>
          </w:p>
        </w:tc>
      </w:tr>
      <w:tr w:rsidR="001A356F"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1A356F" w:rsidRPr="004D5C9C" w:rsidRDefault="00B7682A" w:rsidP="00657322">
            <w:pPr>
              <w:jc w:val="center"/>
              <w:rPr>
                <w:rFonts w:ascii="Times New Roman" w:hAnsi="Times New Roman" w:cs="Times New Roman"/>
              </w:rPr>
            </w:pPr>
            <w:r>
              <w:rPr>
                <w:rFonts w:ascii="Times New Roman" w:hAnsi="Times New Roman" w:cs="Times New Roman"/>
              </w:rPr>
              <w:t>Cono (largo x ancho x altura)</w:t>
            </w:r>
          </w:p>
        </w:tc>
        <w:tc>
          <w:tcPr>
            <w:tcW w:w="4606" w:type="dxa"/>
          </w:tcPr>
          <w:p w:rsidR="001A356F" w:rsidRPr="004D5C9C" w:rsidRDefault="00AE2F1D"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3.06 x 3.06 x 1.1 m / salida (0.35 x 0.70 ) m</w:t>
            </w:r>
          </w:p>
        </w:tc>
      </w:tr>
      <w:tr w:rsidR="001A356F"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1A356F" w:rsidRPr="004D5C9C" w:rsidRDefault="00B7682A" w:rsidP="00657322">
            <w:pPr>
              <w:jc w:val="center"/>
              <w:rPr>
                <w:rFonts w:ascii="Times New Roman" w:hAnsi="Times New Roman" w:cs="Times New Roman"/>
              </w:rPr>
            </w:pPr>
            <w:r>
              <w:rPr>
                <w:rFonts w:ascii="Times New Roman" w:hAnsi="Times New Roman" w:cs="Times New Roman"/>
              </w:rPr>
              <w:t>Capacidad (qq)</w:t>
            </w:r>
          </w:p>
        </w:tc>
        <w:tc>
          <w:tcPr>
            <w:tcW w:w="4606" w:type="dxa"/>
          </w:tcPr>
          <w:p w:rsidR="001A356F" w:rsidRPr="004D5C9C" w:rsidRDefault="00AE2F1D"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280 qq (grano de cacao de un 13%)</w:t>
            </w:r>
          </w:p>
        </w:tc>
      </w:tr>
      <w:tr w:rsidR="001A356F"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1A356F" w:rsidRPr="004D5C9C" w:rsidRDefault="001A356F" w:rsidP="00657322">
            <w:pPr>
              <w:jc w:val="center"/>
              <w:rPr>
                <w:rFonts w:ascii="Times New Roman" w:hAnsi="Times New Roman" w:cs="Times New Roman"/>
              </w:rPr>
            </w:pPr>
            <w:r>
              <w:rPr>
                <w:rFonts w:ascii="Times New Roman" w:hAnsi="Times New Roman" w:cs="Times New Roman"/>
              </w:rPr>
              <w:t xml:space="preserve">COSTO DE OPERACIÓN Y MANTENIMIENTO </w:t>
            </w:r>
          </w:p>
        </w:tc>
      </w:tr>
      <w:tr w:rsidR="001A356F"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1A356F" w:rsidRPr="00A412E5" w:rsidRDefault="001A356F" w:rsidP="00657322">
            <w:pPr>
              <w:jc w:val="center"/>
              <w:rPr>
                <w:rFonts w:ascii="Times New Roman" w:hAnsi="Times New Roman" w:cs="Times New Roman"/>
              </w:rPr>
            </w:pPr>
            <w:r w:rsidRPr="00A412E5">
              <w:rPr>
                <w:rFonts w:ascii="Times New Roman" w:hAnsi="Times New Roman" w:cs="Times New Roman"/>
              </w:rPr>
              <w:t>Mano de obra necesaria</w:t>
            </w:r>
          </w:p>
        </w:tc>
        <w:tc>
          <w:tcPr>
            <w:tcW w:w="4606" w:type="dxa"/>
          </w:tcPr>
          <w:p w:rsidR="001A356F" w:rsidRPr="004D5C9C" w:rsidRDefault="00AE2F1D" w:rsidP="0065732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1 persona = Supervisor del proceso </w:t>
            </w:r>
            <w:r w:rsidR="001A356F">
              <w:rPr>
                <w:rFonts w:ascii="Times New Roman" w:hAnsi="Times New Roman" w:cs="Times New Roman"/>
              </w:rPr>
              <w:t xml:space="preserve"> </w:t>
            </w:r>
          </w:p>
        </w:tc>
      </w:tr>
      <w:tr w:rsidR="001A356F"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1A356F" w:rsidRPr="00A412E5" w:rsidRDefault="001A356F" w:rsidP="00657322">
            <w:pPr>
              <w:jc w:val="center"/>
              <w:rPr>
                <w:rFonts w:ascii="Times New Roman" w:hAnsi="Times New Roman" w:cs="Times New Roman"/>
              </w:rPr>
            </w:pPr>
            <w:r w:rsidRPr="00A412E5">
              <w:rPr>
                <w:rFonts w:ascii="Times New Roman" w:hAnsi="Times New Roman" w:cs="Times New Roman"/>
              </w:rPr>
              <w:t>Repuestos que utiliza el equipo</w:t>
            </w:r>
          </w:p>
        </w:tc>
        <w:tc>
          <w:tcPr>
            <w:tcW w:w="4606" w:type="dxa"/>
          </w:tcPr>
          <w:p w:rsidR="001A356F" w:rsidRPr="00A412E5" w:rsidRDefault="00AE2F1D"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Pernos, tuercas y pintura </w:t>
            </w:r>
          </w:p>
        </w:tc>
      </w:tr>
      <w:tr w:rsidR="001A356F"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1A356F" w:rsidRPr="00A412E5" w:rsidRDefault="001A356F" w:rsidP="00657322">
            <w:pPr>
              <w:jc w:val="center"/>
              <w:rPr>
                <w:rFonts w:ascii="Times New Roman" w:hAnsi="Times New Roman" w:cs="Times New Roman"/>
              </w:rPr>
            </w:pPr>
            <w:r w:rsidRPr="00A412E5">
              <w:rPr>
                <w:rFonts w:ascii="Times New Roman" w:hAnsi="Times New Roman" w:cs="Times New Roman"/>
              </w:rPr>
              <w:t>Insumos para el equipo</w:t>
            </w:r>
          </w:p>
        </w:tc>
        <w:tc>
          <w:tcPr>
            <w:tcW w:w="4606" w:type="dxa"/>
          </w:tcPr>
          <w:p w:rsidR="001A356F" w:rsidRPr="00A412E5" w:rsidRDefault="00AE2F1D"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1/3 litros de grasa para sistema de transmisión </w:t>
            </w:r>
          </w:p>
        </w:tc>
      </w:tr>
      <w:tr w:rsidR="001A356F" w:rsidRPr="004D5C9C"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1A356F" w:rsidRPr="004D5C9C" w:rsidRDefault="001A356F" w:rsidP="00657322">
            <w:pPr>
              <w:jc w:val="center"/>
              <w:rPr>
                <w:rFonts w:ascii="Times New Roman" w:hAnsi="Times New Roman" w:cs="Times New Roman"/>
              </w:rPr>
            </w:pPr>
            <w:r w:rsidRPr="00A412E5">
              <w:rPr>
                <w:rFonts w:ascii="Times New Roman" w:hAnsi="Times New Roman" w:cs="Times New Roman"/>
              </w:rPr>
              <w:t>Costo General de Mantenimiento (Transmisión y pintura)</w:t>
            </w:r>
          </w:p>
        </w:tc>
        <w:tc>
          <w:tcPr>
            <w:tcW w:w="4606" w:type="dxa"/>
          </w:tcPr>
          <w:p w:rsidR="001A356F" w:rsidRPr="00A412E5" w:rsidRDefault="00AE2F1D"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USD. 150.00 anualmente </w:t>
            </w:r>
          </w:p>
        </w:tc>
      </w:tr>
    </w:tbl>
    <w:p w:rsidR="00134663" w:rsidRDefault="00AE2F1D" w:rsidP="00134663">
      <w:pPr>
        <w:jc w:val="center"/>
        <w:rPr>
          <w:rFonts w:ascii="Times New Roman" w:hAnsi="Times New Roman" w:cs="Times New Roman"/>
          <w:b/>
          <w:sz w:val="24"/>
          <w:szCs w:val="24"/>
        </w:rPr>
      </w:pPr>
      <w:r w:rsidRPr="00AE2F1D">
        <w:rPr>
          <w:rFonts w:ascii="Times New Roman" w:hAnsi="Times New Roman" w:cs="Times New Roman"/>
          <w:b/>
          <w:noProof/>
          <w:sz w:val="24"/>
          <w:szCs w:val="24"/>
          <w:lang w:val="es-ES" w:eastAsia="es-ES"/>
        </w:rPr>
        <w:drawing>
          <wp:anchor distT="0" distB="0" distL="114300" distR="114300" simplePos="0" relativeHeight="251573248" behindDoc="0" locked="0" layoutInCell="1" allowOverlap="1">
            <wp:simplePos x="0" y="0"/>
            <wp:positionH relativeFrom="column">
              <wp:posOffset>986790</wp:posOffset>
            </wp:positionH>
            <wp:positionV relativeFrom="paragraph">
              <wp:posOffset>119380</wp:posOffset>
            </wp:positionV>
            <wp:extent cx="3429000" cy="4371975"/>
            <wp:effectExtent l="0" t="0" r="0" b="9525"/>
            <wp:wrapNone/>
            <wp:docPr id="24" name="Imagen 24" descr="C:\Users\gmolina.GPTSACHILA\Pictures\img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molina.GPTSACHILA\Pictures\img03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29000" cy="4371975"/>
                    </a:xfrm>
                    <a:prstGeom prst="rect">
                      <a:avLst/>
                    </a:prstGeom>
                    <a:noFill/>
                    <a:ln>
                      <a:noFill/>
                    </a:ln>
                  </pic:spPr>
                </pic:pic>
              </a:graphicData>
            </a:graphic>
          </wp:anchor>
        </w:drawing>
      </w:r>
    </w:p>
    <w:p w:rsidR="00134663" w:rsidRDefault="00134663" w:rsidP="00134663">
      <w:pPr>
        <w:jc w:val="center"/>
        <w:rPr>
          <w:rFonts w:ascii="Times New Roman" w:hAnsi="Times New Roman" w:cs="Times New Roman"/>
          <w:b/>
          <w:sz w:val="24"/>
          <w:szCs w:val="24"/>
        </w:rPr>
      </w:pPr>
    </w:p>
    <w:p w:rsidR="00451DA4" w:rsidRDefault="00451DA4" w:rsidP="00902291">
      <w:pPr>
        <w:jc w:val="both"/>
        <w:rPr>
          <w:rFonts w:ascii="Times New Roman" w:hAnsi="Times New Roman" w:cs="Times New Roman"/>
          <w:b/>
          <w:sz w:val="24"/>
          <w:szCs w:val="24"/>
        </w:rPr>
      </w:pPr>
    </w:p>
    <w:p w:rsidR="00451DA4" w:rsidRDefault="00451DA4" w:rsidP="00902291">
      <w:pPr>
        <w:jc w:val="both"/>
        <w:rPr>
          <w:rFonts w:ascii="Times New Roman" w:hAnsi="Times New Roman" w:cs="Times New Roman"/>
          <w:b/>
          <w:sz w:val="24"/>
          <w:szCs w:val="24"/>
        </w:rPr>
      </w:pPr>
    </w:p>
    <w:p w:rsidR="00451DA4" w:rsidRDefault="00451DA4" w:rsidP="00902291">
      <w:pPr>
        <w:jc w:val="both"/>
        <w:rPr>
          <w:rFonts w:ascii="Times New Roman" w:hAnsi="Times New Roman" w:cs="Times New Roman"/>
          <w:b/>
          <w:sz w:val="24"/>
          <w:szCs w:val="24"/>
        </w:rPr>
      </w:pPr>
    </w:p>
    <w:p w:rsidR="00451DA4" w:rsidRDefault="00451DA4" w:rsidP="00902291">
      <w:pPr>
        <w:jc w:val="both"/>
        <w:rPr>
          <w:rFonts w:ascii="Times New Roman" w:hAnsi="Times New Roman" w:cs="Times New Roman"/>
          <w:b/>
          <w:sz w:val="24"/>
          <w:szCs w:val="24"/>
        </w:rPr>
      </w:pPr>
    </w:p>
    <w:p w:rsidR="00AE2F1D" w:rsidRDefault="00AE2F1D" w:rsidP="00902291">
      <w:pPr>
        <w:jc w:val="both"/>
        <w:rPr>
          <w:rFonts w:ascii="Times New Roman" w:hAnsi="Times New Roman" w:cs="Times New Roman"/>
          <w:b/>
          <w:sz w:val="24"/>
          <w:szCs w:val="24"/>
        </w:rPr>
      </w:pPr>
    </w:p>
    <w:p w:rsidR="00AE2F1D" w:rsidRDefault="00AE2F1D" w:rsidP="00902291">
      <w:pPr>
        <w:jc w:val="both"/>
        <w:rPr>
          <w:rFonts w:ascii="Times New Roman" w:hAnsi="Times New Roman" w:cs="Times New Roman"/>
          <w:b/>
          <w:sz w:val="24"/>
          <w:szCs w:val="24"/>
        </w:rPr>
      </w:pPr>
    </w:p>
    <w:p w:rsidR="00AE2F1D" w:rsidRDefault="00AE2F1D" w:rsidP="00902291">
      <w:pPr>
        <w:jc w:val="both"/>
        <w:rPr>
          <w:rFonts w:ascii="Times New Roman" w:hAnsi="Times New Roman" w:cs="Times New Roman"/>
          <w:b/>
          <w:sz w:val="24"/>
          <w:szCs w:val="24"/>
        </w:rPr>
      </w:pPr>
    </w:p>
    <w:p w:rsidR="00AE2F1D" w:rsidRDefault="00AE2F1D" w:rsidP="00902291">
      <w:pPr>
        <w:jc w:val="both"/>
        <w:rPr>
          <w:rFonts w:ascii="Times New Roman" w:hAnsi="Times New Roman" w:cs="Times New Roman"/>
          <w:b/>
          <w:sz w:val="24"/>
          <w:szCs w:val="24"/>
        </w:rPr>
      </w:pPr>
    </w:p>
    <w:p w:rsidR="00AE2F1D" w:rsidRDefault="00AE2F1D" w:rsidP="00902291">
      <w:pPr>
        <w:jc w:val="both"/>
        <w:rPr>
          <w:rFonts w:ascii="Times New Roman" w:hAnsi="Times New Roman" w:cs="Times New Roman"/>
          <w:b/>
          <w:sz w:val="24"/>
          <w:szCs w:val="24"/>
        </w:rPr>
      </w:pPr>
    </w:p>
    <w:p w:rsidR="00AE2F1D" w:rsidRPr="00677E68" w:rsidRDefault="000E6D34" w:rsidP="000E6D34">
      <w:pPr>
        <w:jc w:val="center"/>
        <w:rPr>
          <w:rFonts w:ascii="Times New Roman" w:hAnsi="Times New Roman" w:cs="Times New Roman"/>
          <w:b/>
          <w:u w:val="double"/>
        </w:rPr>
      </w:pPr>
      <w:r w:rsidRPr="00677E68">
        <w:rPr>
          <w:rFonts w:ascii="Times New Roman" w:hAnsi="Times New Roman" w:cs="Times New Roman"/>
          <w:b/>
          <w:u w:val="double"/>
        </w:rPr>
        <w:lastRenderedPageBreak/>
        <w:t>BANDA TREPADORA DE SACOS</w:t>
      </w:r>
    </w:p>
    <w:p w:rsidR="00AE2F1D" w:rsidRPr="00677E68" w:rsidRDefault="000E6D34" w:rsidP="00902291">
      <w:pPr>
        <w:jc w:val="both"/>
        <w:rPr>
          <w:rFonts w:ascii="Times New Roman" w:hAnsi="Times New Roman" w:cs="Times New Roman"/>
        </w:rPr>
      </w:pPr>
      <w:r w:rsidRPr="00677E68">
        <w:rPr>
          <w:rFonts w:ascii="Times New Roman" w:hAnsi="Times New Roman" w:cs="Times New Roman"/>
        </w:rPr>
        <w:t xml:space="preserve">Es una máquina diseñada específicamente el transporte seguro y cuidadoso de sacos, bultos, cajas de productos como cacao, maíz, cajas de hielo, cemento, entre otros. En función del tipo de producto, se pueden alcanzar inclinaciones de hasta 30 grados durante el transporte. </w:t>
      </w:r>
    </w:p>
    <w:tbl>
      <w:tblPr>
        <w:tblStyle w:val="Tabladecuadrcula1clara-nfasis61"/>
        <w:tblW w:w="0" w:type="auto"/>
        <w:jc w:val="center"/>
        <w:tblLook w:val="04A0" w:firstRow="1" w:lastRow="0" w:firstColumn="1" w:lastColumn="0" w:noHBand="0" w:noVBand="1"/>
      </w:tblPr>
      <w:tblGrid>
        <w:gridCol w:w="3969"/>
        <w:gridCol w:w="4525"/>
      </w:tblGrid>
      <w:tr w:rsidR="00977CB6" w:rsidRPr="00677E68" w:rsidTr="006573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977CB6" w:rsidRPr="00291A09" w:rsidRDefault="00A4392B" w:rsidP="009B0E17">
            <w:pPr>
              <w:rPr>
                <w:rFonts w:ascii="Times New Roman" w:hAnsi="Times New Roman" w:cs="Times New Roman"/>
                <w:sz w:val="20"/>
                <w:szCs w:val="20"/>
              </w:rPr>
            </w:pPr>
            <w:r w:rsidRPr="00291A09">
              <w:rPr>
                <w:rFonts w:ascii="Times New Roman" w:hAnsi="Times New Roman" w:cs="Times New Roman"/>
                <w:sz w:val="20"/>
                <w:szCs w:val="20"/>
              </w:rPr>
              <w:t xml:space="preserve">CARACTERÍSTICAS  </w:t>
            </w:r>
          </w:p>
        </w:tc>
      </w:tr>
      <w:tr w:rsidR="009B0E17"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9B0E17" w:rsidRPr="007A49CB" w:rsidRDefault="009B0E17" w:rsidP="009B0E17">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Este equipo está construido con banda de 3 lonas corrugada en PU con vinchas de sujeción (para el fácil mantenimiento y reemplazo), el ancho y largo de labor de cada equipo es de acuerdo a las necesidades y tipos de trabajos a realizar. </w:t>
            </w:r>
          </w:p>
          <w:p w:rsidR="003B61B8" w:rsidRPr="007A49CB" w:rsidRDefault="003B61B8" w:rsidP="009B0E17">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Su estructura está ensamblada con perfiles C, cuadro de acero y platinas de alta calidad (fácil montaje y desmontaje)</w:t>
            </w:r>
          </w:p>
          <w:p w:rsidR="003B61B8" w:rsidRPr="007A49CB" w:rsidRDefault="00444B94" w:rsidP="009B0E17">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La tracción es mediante rodillos y bocines totalmente normados, los cuales son accionados por un </w:t>
            </w:r>
            <w:r w:rsidR="00A307A9" w:rsidRPr="007A49CB">
              <w:rPr>
                <w:rFonts w:ascii="Times New Roman" w:hAnsi="Times New Roman"/>
                <w:b w:val="0"/>
                <w:sz w:val="20"/>
                <w:szCs w:val="20"/>
              </w:rPr>
              <w:t>motoreductor</w:t>
            </w:r>
            <w:r w:rsidRPr="007A49CB">
              <w:rPr>
                <w:rFonts w:ascii="Times New Roman" w:hAnsi="Times New Roman"/>
                <w:b w:val="0"/>
                <w:sz w:val="20"/>
                <w:szCs w:val="20"/>
              </w:rPr>
              <w:t xml:space="preserve"> de primera calidad, además cuanta con un sistema de reversa e inversa. </w:t>
            </w:r>
          </w:p>
          <w:p w:rsidR="002A1842" w:rsidRPr="00291A09" w:rsidRDefault="002A1842" w:rsidP="009B0E17">
            <w:pPr>
              <w:pStyle w:val="Prrafodelista"/>
              <w:numPr>
                <w:ilvl w:val="0"/>
                <w:numId w:val="27"/>
              </w:numPr>
              <w:jc w:val="both"/>
              <w:rPr>
                <w:rFonts w:ascii="Times New Roman" w:hAnsi="Times New Roman"/>
                <w:sz w:val="20"/>
                <w:szCs w:val="20"/>
              </w:rPr>
            </w:pPr>
            <w:r w:rsidRPr="007A49CB">
              <w:rPr>
                <w:rFonts w:ascii="Times New Roman" w:hAnsi="Times New Roman"/>
                <w:b w:val="0"/>
                <w:sz w:val="20"/>
                <w:szCs w:val="20"/>
              </w:rPr>
              <w:t>Este equipo cuenta con un sistema de regulación angular que le permite ascender y descender la parte extrema de su estructura. La regulación se la puede realizar mediante volante y un tecle Trooper.</w:t>
            </w:r>
            <w:r w:rsidRPr="00291A09">
              <w:rPr>
                <w:rFonts w:ascii="Times New Roman" w:hAnsi="Times New Roman"/>
                <w:sz w:val="20"/>
                <w:szCs w:val="20"/>
              </w:rPr>
              <w:t xml:space="preserve"> </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977CB6" w:rsidRPr="00291A09" w:rsidRDefault="00977CB6" w:rsidP="00657322">
            <w:pPr>
              <w:jc w:val="center"/>
              <w:rPr>
                <w:rFonts w:ascii="Times New Roman" w:hAnsi="Times New Roman" w:cs="Times New Roman"/>
                <w:sz w:val="20"/>
                <w:szCs w:val="20"/>
              </w:rPr>
            </w:pPr>
            <w:r w:rsidRPr="00291A09">
              <w:rPr>
                <w:rFonts w:ascii="Times New Roman" w:hAnsi="Times New Roman" w:cs="Times New Roman"/>
                <w:sz w:val="20"/>
                <w:szCs w:val="20"/>
              </w:rPr>
              <w:t>Modelo</w:t>
            </w:r>
          </w:p>
        </w:tc>
        <w:tc>
          <w:tcPr>
            <w:tcW w:w="4606" w:type="dxa"/>
          </w:tcPr>
          <w:p w:rsidR="00977CB6" w:rsidRPr="00291A09" w:rsidRDefault="004008B8"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BSPC-R90</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977CB6" w:rsidRPr="00291A09" w:rsidRDefault="004008B8" w:rsidP="00657322">
            <w:pPr>
              <w:jc w:val="center"/>
              <w:rPr>
                <w:rFonts w:ascii="Times New Roman" w:hAnsi="Times New Roman" w:cs="Times New Roman"/>
                <w:sz w:val="20"/>
                <w:szCs w:val="20"/>
              </w:rPr>
            </w:pPr>
            <w:r w:rsidRPr="00291A09">
              <w:rPr>
                <w:rFonts w:ascii="Times New Roman" w:hAnsi="Times New Roman" w:cs="Times New Roman"/>
                <w:sz w:val="20"/>
                <w:szCs w:val="20"/>
              </w:rPr>
              <w:t>Largo (m)</w:t>
            </w:r>
          </w:p>
        </w:tc>
        <w:tc>
          <w:tcPr>
            <w:tcW w:w="4606" w:type="dxa"/>
          </w:tcPr>
          <w:p w:rsidR="00977CB6" w:rsidRPr="00291A09" w:rsidRDefault="004008B8"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9</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977CB6" w:rsidRPr="00291A09" w:rsidRDefault="004008B8" w:rsidP="00657322">
            <w:pPr>
              <w:jc w:val="center"/>
              <w:rPr>
                <w:rFonts w:ascii="Times New Roman" w:hAnsi="Times New Roman" w:cs="Times New Roman"/>
                <w:sz w:val="20"/>
                <w:szCs w:val="20"/>
              </w:rPr>
            </w:pPr>
            <w:r w:rsidRPr="00291A09">
              <w:rPr>
                <w:rFonts w:ascii="Times New Roman" w:hAnsi="Times New Roman" w:cs="Times New Roman"/>
                <w:sz w:val="20"/>
                <w:szCs w:val="20"/>
              </w:rPr>
              <w:t>Ancho cinta (cm)</w:t>
            </w:r>
          </w:p>
        </w:tc>
        <w:tc>
          <w:tcPr>
            <w:tcW w:w="4606" w:type="dxa"/>
          </w:tcPr>
          <w:p w:rsidR="00977CB6" w:rsidRPr="00291A09" w:rsidRDefault="004008B8"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Desde 75.42 a 81.28</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977CB6" w:rsidRPr="00291A09" w:rsidRDefault="004008B8" w:rsidP="00657322">
            <w:pPr>
              <w:jc w:val="center"/>
              <w:rPr>
                <w:rFonts w:ascii="Times New Roman" w:hAnsi="Times New Roman" w:cs="Times New Roman"/>
                <w:sz w:val="20"/>
                <w:szCs w:val="20"/>
              </w:rPr>
            </w:pPr>
            <w:r w:rsidRPr="00291A09">
              <w:rPr>
                <w:rFonts w:ascii="Times New Roman" w:hAnsi="Times New Roman" w:cs="Times New Roman"/>
                <w:sz w:val="20"/>
                <w:szCs w:val="20"/>
              </w:rPr>
              <w:t>Altura de trabajo (m)</w:t>
            </w:r>
          </w:p>
          <w:p w:rsidR="004008B8" w:rsidRPr="00291A09" w:rsidRDefault="004008B8" w:rsidP="00657322">
            <w:pPr>
              <w:jc w:val="center"/>
              <w:rPr>
                <w:rFonts w:ascii="Times New Roman" w:hAnsi="Times New Roman" w:cs="Times New Roman"/>
                <w:sz w:val="20"/>
                <w:szCs w:val="20"/>
              </w:rPr>
            </w:pPr>
            <w:r w:rsidRPr="00291A09">
              <w:rPr>
                <w:rFonts w:ascii="Times New Roman" w:hAnsi="Times New Roman" w:cs="Times New Roman"/>
                <w:sz w:val="20"/>
                <w:szCs w:val="20"/>
              </w:rPr>
              <w:t>“Chasis”</w:t>
            </w:r>
          </w:p>
        </w:tc>
        <w:tc>
          <w:tcPr>
            <w:tcW w:w="4606" w:type="dxa"/>
          </w:tcPr>
          <w:p w:rsidR="00977CB6" w:rsidRPr="00291A09" w:rsidRDefault="004008B8"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Min: 2.5</w:t>
            </w:r>
          </w:p>
          <w:p w:rsidR="004008B8" w:rsidRPr="00291A09" w:rsidRDefault="004008B8"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Max: 3.5</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977CB6" w:rsidRPr="00291A09" w:rsidRDefault="004008B8" w:rsidP="00657322">
            <w:pPr>
              <w:jc w:val="center"/>
              <w:rPr>
                <w:rFonts w:ascii="Times New Roman" w:hAnsi="Times New Roman" w:cs="Times New Roman"/>
                <w:sz w:val="20"/>
                <w:szCs w:val="20"/>
              </w:rPr>
            </w:pPr>
            <w:r w:rsidRPr="00291A09">
              <w:rPr>
                <w:rFonts w:ascii="Times New Roman" w:hAnsi="Times New Roman" w:cs="Times New Roman"/>
                <w:sz w:val="20"/>
                <w:szCs w:val="20"/>
              </w:rPr>
              <w:t>Productividad (Tn/h)</w:t>
            </w:r>
          </w:p>
        </w:tc>
        <w:tc>
          <w:tcPr>
            <w:tcW w:w="4606" w:type="dxa"/>
          </w:tcPr>
          <w:p w:rsidR="00977CB6" w:rsidRPr="00291A09" w:rsidRDefault="004008B8"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30</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977CB6" w:rsidRPr="00291A09" w:rsidRDefault="004008B8" w:rsidP="00657322">
            <w:pPr>
              <w:jc w:val="center"/>
              <w:rPr>
                <w:rFonts w:ascii="Times New Roman" w:hAnsi="Times New Roman" w:cs="Times New Roman"/>
                <w:sz w:val="20"/>
                <w:szCs w:val="20"/>
              </w:rPr>
            </w:pPr>
            <w:r w:rsidRPr="00291A09">
              <w:rPr>
                <w:rFonts w:ascii="Times New Roman" w:hAnsi="Times New Roman" w:cs="Times New Roman"/>
                <w:sz w:val="20"/>
                <w:szCs w:val="20"/>
              </w:rPr>
              <w:t xml:space="preserve">Potencia (HP) Lineal </w:t>
            </w:r>
          </w:p>
        </w:tc>
        <w:tc>
          <w:tcPr>
            <w:tcW w:w="4606" w:type="dxa"/>
          </w:tcPr>
          <w:p w:rsidR="00977CB6" w:rsidRPr="00291A09" w:rsidRDefault="004008B8"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2</w:t>
            </w:r>
          </w:p>
        </w:tc>
      </w:tr>
      <w:tr w:rsidR="004008B8"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4008B8" w:rsidRPr="00291A09" w:rsidRDefault="004008B8" w:rsidP="004008B8">
            <w:pPr>
              <w:jc w:val="center"/>
              <w:rPr>
                <w:rFonts w:ascii="Times New Roman" w:hAnsi="Times New Roman" w:cs="Times New Roman"/>
                <w:sz w:val="20"/>
                <w:szCs w:val="20"/>
              </w:rPr>
            </w:pPr>
            <w:r w:rsidRPr="00291A09">
              <w:rPr>
                <w:rFonts w:ascii="Times New Roman" w:hAnsi="Times New Roman" w:cs="Times New Roman"/>
                <w:sz w:val="20"/>
                <w:szCs w:val="20"/>
              </w:rPr>
              <w:t>Suministro (25</w:t>
            </w:r>
            <w:r w:rsidRPr="00291A09">
              <w:rPr>
                <w:rStyle w:val="st"/>
                <w:rFonts w:ascii="Times New Roman" w:hAnsi="Times New Roman" w:cs="Times New Roman"/>
                <w:sz w:val="20"/>
                <w:szCs w:val="20"/>
              </w:rPr>
              <w:t>Ø A 38Ø)</w:t>
            </w:r>
          </w:p>
        </w:tc>
        <w:tc>
          <w:tcPr>
            <w:tcW w:w="4606" w:type="dxa"/>
          </w:tcPr>
          <w:p w:rsidR="004008B8" w:rsidRPr="00291A09" w:rsidRDefault="004008B8" w:rsidP="004008B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 xml:space="preserve">Motoreductor trifásico </w:t>
            </w:r>
          </w:p>
        </w:tc>
      </w:tr>
      <w:tr w:rsidR="004008B8"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4008B8" w:rsidRPr="00291A09" w:rsidRDefault="004008B8" w:rsidP="004008B8">
            <w:pPr>
              <w:jc w:val="center"/>
              <w:rPr>
                <w:rFonts w:ascii="Times New Roman" w:hAnsi="Times New Roman" w:cs="Times New Roman"/>
                <w:sz w:val="20"/>
                <w:szCs w:val="20"/>
              </w:rPr>
            </w:pPr>
            <w:r w:rsidRPr="00291A09">
              <w:rPr>
                <w:rFonts w:ascii="Times New Roman" w:hAnsi="Times New Roman" w:cs="Times New Roman"/>
                <w:sz w:val="20"/>
                <w:szCs w:val="20"/>
              </w:rPr>
              <w:t>Voltaje (V)</w:t>
            </w:r>
          </w:p>
        </w:tc>
        <w:tc>
          <w:tcPr>
            <w:tcW w:w="4606" w:type="dxa"/>
          </w:tcPr>
          <w:p w:rsidR="004008B8" w:rsidRPr="00291A09" w:rsidRDefault="004008B8" w:rsidP="004008B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220V-60Hz</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977CB6" w:rsidRPr="00291A09" w:rsidRDefault="00F64CAE" w:rsidP="00F64CAE">
            <w:pPr>
              <w:jc w:val="center"/>
              <w:rPr>
                <w:rFonts w:ascii="Times New Roman" w:hAnsi="Times New Roman" w:cs="Times New Roman"/>
                <w:sz w:val="20"/>
                <w:szCs w:val="20"/>
              </w:rPr>
            </w:pPr>
            <w:r w:rsidRPr="00291A09">
              <w:rPr>
                <w:rFonts w:ascii="Times New Roman" w:hAnsi="Times New Roman" w:cs="Times New Roman"/>
                <w:sz w:val="20"/>
                <w:szCs w:val="20"/>
              </w:rPr>
              <w:t>Vida útil (años)</w:t>
            </w:r>
          </w:p>
        </w:tc>
        <w:tc>
          <w:tcPr>
            <w:tcW w:w="4606" w:type="dxa"/>
          </w:tcPr>
          <w:p w:rsidR="00977CB6" w:rsidRPr="00291A09" w:rsidRDefault="00F64CAE" w:rsidP="0065732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10</w:t>
            </w:r>
          </w:p>
        </w:tc>
      </w:tr>
      <w:tr w:rsidR="004008B8"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4008B8" w:rsidRPr="00291A09" w:rsidRDefault="00F64CAE" w:rsidP="00F64CAE">
            <w:pPr>
              <w:jc w:val="center"/>
              <w:rPr>
                <w:rFonts w:ascii="Times New Roman" w:hAnsi="Times New Roman" w:cs="Times New Roman"/>
                <w:sz w:val="20"/>
                <w:szCs w:val="20"/>
              </w:rPr>
            </w:pPr>
            <w:r w:rsidRPr="00291A09">
              <w:rPr>
                <w:rFonts w:ascii="Times New Roman" w:hAnsi="Times New Roman" w:cs="Times New Roman"/>
                <w:sz w:val="20"/>
                <w:szCs w:val="20"/>
              </w:rPr>
              <w:t>Materiales de fabricación (cinta)</w:t>
            </w:r>
          </w:p>
        </w:tc>
        <w:tc>
          <w:tcPr>
            <w:tcW w:w="4606" w:type="dxa"/>
          </w:tcPr>
          <w:p w:rsidR="004008B8" w:rsidRPr="00291A09" w:rsidRDefault="00F64CAE" w:rsidP="0065732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PU (cinta corrugada 3 lonas)</w:t>
            </w:r>
          </w:p>
        </w:tc>
      </w:tr>
      <w:tr w:rsidR="00F64CAE"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64CAE" w:rsidRPr="00291A09" w:rsidRDefault="00F64CAE" w:rsidP="00F64CAE">
            <w:pPr>
              <w:jc w:val="center"/>
              <w:rPr>
                <w:rFonts w:ascii="Times New Roman" w:hAnsi="Times New Roman" w:cs="Times New Roman"/>
                <w:sz w:val="20"/>
                <w:szCs w:val="20"/>
              </w:rPr>
            </w:pPr>
            <w:r w:rsidRPr="00291A09">
              <w:rPr>
                <w:rFonts w:ascii="Times New Roman" w:hAnsi="Times New Roman" w:cs="Times New Roman"/>
                <w:sz w:val="20"/>
                <w:szCs w:val="20"/>
              </w:rPr>
              <w:t xml:space="preserve">Materiales de fabricación (estructuras) </w:t>
            </w:r>
          </w:p>
        </w:tc>
        <w:tc>
          <w:tcPr>
            <w:tcW w:w="4606" w:type="dxa"/>
          </w:tcPr>
          <w:p w:rsidR="00F64CAE" w:rsidRPr="00291A09" w:rsidRDefault="00F64CAE" w:rsidP="0065732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 xml:space="preserve">Acero de carbono </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977CB6" w:rsidRPr="00291A09" w:rsidRDefault="00977CB6" w:rsidP="00657322">
            <w:pPr>
              <w:jc w:val="center"/>
              <w:rPr>
                <w:rFonts w:ascii="Times New Roman" w:hAnsi="Times New Roman" w:cs="Times New Roman"/>
                <w:sz w:val="20"/>
                <w:szCs w:val="20"/>
              </w:rPr>
            </w:pPr>
            <w:r w:rsidRPr="00291A09">
              <w:rPr>
                <w:rFonts w:ascii="Times New Roman" w:hAnsi="Times New Roman" w:cs="Times New Roman"/>
                <w:sz w:val="20"/>
                <w:szCs w:val="20"/>
              </w:rPr>
              <w:t xml:space="preserve">COSTO DE OPERACIÓN Y MANTENIMIENTO </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977CB6" w:rsidRPr="00291A09" w:rsidRDefault="00977CB6" w:rsidP="00657322">
            <w:pPr>
              <w:jc w:val="center"/>
              <w:rPr>
                <w:rFonts w:ascii="Times New Roman" w:hAnsi="Times New Roman" w:cs="Times New Roman"/>
                <w:sz w:val="20"/>
                <w:szCs w:val="20"/>
              </w:rPr>
            </w:pPr>
            <w:r w:rsidRPr="00291A09">
              <w:rPr>
                <w:rFonts w:ascii="Times New Roman" w:hAnsi="Times New Roman" w:cs="Times New Roman"/>
                <w:sz w:val="20"/>
                <w:szCs w:val="20"/>
              </w:rPr>
              <w:t>Mano de obra necesaria</w:t>
            </w:r>
          </w:p>
        </w:tc>
        <w:tc>
          <w:tcPr>
            <w:tcW w:w="4606" w:type="dxa"/>
          </w:tcPr>
          <w:p w:rsidR="00977CB6" w:rsidRPr="00291A09" w:rsidRDefault="00F64CAE" w:rsidP="00F64C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 xml:space="preserve">2 personas; 1 para cargado, 1 para supervisión del proceso </w:t>
            </w:r>
            <w:r w:rsidR="00977CB6" w:rsidRPr="00291A09">
              <w:rPr>
                <w:rFonts w:ascii="Times New Roman" w:hAnsi="Times New Roman" w:cs="Times New Roman"/>
                <w:sz w:val="20"/>
                <w:szCs w:val="20"/>
              </w:rPr>
              <w:t xml:space="preserve"> </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977CB6" w:rsidRPr="00291A09" w:rsidRDefault="00977CB6" w:rsidP="00657322">
            <w:pPr>
              <w:jc w:val="center"/>
              <w:rPr>
                <w:rFonts w:ascii="Times New Roman" w:hAnsi="Times New Roman" w:cs="Times New Roman"/>
                <w:sz w:val="20"/>
                <w:szCs w:val="20"/>
              </w:rPr>
            </w:pPr>
            <w:r w:rsidRPr="00291A09">
              <w:rPr>
                <w:rFonts w:ascii="Times New Roman" w:hAnsi="Times New Roman" w:cs="Times New Roman"/>
                <w:sz w:val="20"/>
                <w:szCs w:val="20"/>
              </w:rPr>
              <w:t>Costo de electricidad (kWh)</w:t>
            </w:r>
          </w:p>
        </w:tc>
        <w:tc>
          <w:tcPr>
            <w:tcW w:w="4606" w:type="dxa"/>
          </w:tcPr>
          <w:p w:rsidR="00977CB6" w:rsidRPr="00291A09" w:rsidRDefault="00F64CAE" w:rsidP="00F64C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BSPC-R90</w:t>
            </w:r>
            <w:r w:rsidR="00977CB6" w:rsidRPr="00291A09">
              <w:rPr>
                <w:rFonts w:ascii="Times New Roman" w:hAnsi="Times New Roman" w:cs="Times New Roman"/>
                <w:sz w:val="20"/>
                <w:szCs w:val="20"/>
              </w:rPr>
              <w:t xml:space="preserve"> (gasta USD 0.18)</w:t>
            </w:r>
          </w:p>
          <w:p w:rsidR="00977CB6" w:rsidRPr="00291A09" w:rsidRDefault="00977CB6" w:rsidP="00F64C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Aproximadamente con tarifa de (USD 0.12 kWh)</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977CB6" w:rsidRPr="00291A09" w:rsidRDefault="00977CB6" w:rsidP="00657322">
            <w:pPr>
              <w:jc w:val="center"/>
              <w:rPr>
                <w:rFonts w:ascii="Times New Roman" w:hAnsi="Times New Roman" w:cs="Times New Roman"/>
                <w:sz w:val="20"/>
                <w:szCs w:val="20"/>
              </w:rPr>
            </w:pPr>
            <w:r w:rsidRPr="00291A09">
              <w:rPr>
                <w:rFonts w:ascii="Times New Roman" w:hAnsi="Times New Roman" w:cs="Times New Roman"/>
                <w:sz w:val="20"/>
                <w:szCs w:val="20"/>
              </w:rPr>
              <w:t>Repuestos que utiliza el equipo</w:t>
            </w:r>
          </w:p>
        </w:tc>
        <w:tc>
          <w:tcPr>
            <w:tcW w:w="4606" w:type="dxa"/>
          </w:tcPr>
          <w:p w:rsidR="00977CB6" w:rsidRPr="00291A09" w:rsidRDefault="00977CB6" w:rsidP="00F64C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 xml:space="preserve">Poleas, bandas, piñones, cadenas y chumaceras </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977CB6" w:rsidRPr="00291A09" w:rsidRDefault="00977CB6" w:rsidP="00657322">
            <w:pPr>
              <w:jc w:val="center"/>
              <w:rPr>
                <w:rFonts w:ascii="Times New Roman" w:hAnsi="Times New Roman" w:cs="Times New Roman"/>
                <w:sz w:val="20"/>
                <w:szCs w:val="20"/>
              </w:rPr>
            </w:pPr>
            <w:r w:rsidRPr="00291A09">
              <w:rPr>
                <w:rFonts w:ascii="Times New Roman" w:hAnsi="Times New Roman" w:cs="Times New Roman"/>
                <w:sz w:val="20"/>
                <w:szCs w:val="20"/>
              </w:rPr>
              <w:t>Insumos para el equipo</w:t>
            </w:r>
          </w:p>
        </w:tc>
        <w:tc>
          <w:tcPr>
            <w:tcW w:w="4606" w:type="dxa"/>
          </w:tcPr>
          <w:p w:rsidR="00977CB6" w:rsidRPr="00291A09" w:rsidRDefault="00977CB6" w:rsidP="00F64C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 xml:space="preserve">1/3 litros de grasa para sistema de transmisión </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977CB6" w:rsidRPr="00291A09" w:rsidRDefault="00977CB6" w:rsidP="00657322">
            <w:pPr>
              <w:jc w:val="center"/>
              <w:rPr>
                <w:rFonts w:ascii="Times New Roman" w:hAnsi="Times New Roman" w:cs="Times New Roman"/>
                <w:sz w:val="20"/>
                <w:szCs w:val="20"/>
              </w:rPr>
            </w:pPr>
            <w:r w:rsidRPr="00291A09">
              <w:rPr>
                <w:rFonts w:ascii="Times New Roman" w:hAnsi="Times New Roman" w:cs="Times New Roman"/>
                <w:sz w:val="20"/>
                <w:szCs w:val="20"/>
              </w:rPr>
              <w:t>Costo General de Mantenimiento (Transmisión y pintura)</w:t>
            </w:r>
          </w:p>
        </w:tc>
        <w:tc>
          <w:tcPr>
            <w:tcW w:w="4606" w:type="dxa"/>
          </w:tcPr>
          <w:p w:rsidR="00977CB6" w:rsidRPr="00291A09" w:rsidRDefault="00977CB6" w:rsidP="00F64CA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 xml:space="preserve">USD. </w:t>
            </w:r>
            <w:r w:rsidR="00F64CAE" w:rsidRPr="00291A09">
              <w:rPr>
                <w:rFonts w:ascii="Times New Roman" w:hAnsi="Times New Roman" w:cs="Times New Roman"/>
                <w:sz w:val="20"/>
                <w:szCs w:val="20"/>
              </w:rPr>
              <w:t>3</w:t>
            </w:r>
            <w:r w:rsidRPr="00291A09">
              <w:rPr>
                <w:rFonts w:ascii="Times New Roman" w:hAnsi="Times New Roman" w:cs="Times New Roman"/>
                <w:sz w:val="20"/>
                <w:szCs w:val="20"/>
              </w:rPr>
              <w:t xml:space="preserve">00.00 anualmente </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977CB6" w:rsidRPr="00291A09" w:rsidRDefault="00977CB6" w:rsidP="00657322">
            <w:pPr>
              <w:jc w:val="center"/>
              <w:rPr>
                <w:rFonts w:ascii="Times New Roman" w:hAnsi="Times New Roman" w:cs="Times New Roman"/>
                <w:sz w:val="20"/>
                <w:szCs w:val="20"/>
              </w:rPr>
            </w:pPr>
            <w:r w:rsidRPr="00291A09">
              <w:rPr>
                <w:rFonts w:ascii="Times New Roman" w:hAnsi="Times New Roman" w:cs="Times New Roman"/>
                <w:sz w:val="20"/>
                <w:szCs w:val="20"/>
              </w:rPr>
              <w:t>BENEFICIOS</w:t>
            </w:r>
          </w:p>
        </w:tc>
      </w:tr>
      <w:tr w:rsidR="00977CB6" w:rsidRPr="00677E68"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F64CAE" w:rsidRPr="00291A09" w:rsidRDefault="00F64CAE" w:rsidP="00F64CAE">
            <w:pPr>
              <w:jc w:val="both"/>
              <w:rPr>
                <w:rFonts w:ascii="Times New Roman" w:hAnsi="Times New Roman"/>
                <w:sz w:val="20"/>
                <w:szCs w:val="20"/>
              </w:rPr>
            </w:pPr>
            <w:r w:rsidRPr="00291A09">
              <w:rPr>
                <w:rFonts w:ascii="Times New Roman" w:hAnsi="Times New Roman"/>
                <w:sz w:val="20"/>
                <w:szCs w:val="20"/>
              </w:rPr>
              <w:t xml:space="preserve">PROCESO </w:t>
            </w:r>
          </w:p>
          <w:p w:rsidR="00977CB6" w:rsidRPr="00F57CC7" w:rsidRDefault="00F64CAE" w:rsidP="00657322">
            <w:pPr>
              <w:pStyle w:val="Prrafodelista"/>
              <w:numPr>
                <w:ilvl w:val="0"/>
                <w:numId w:val="27"/>
              </w:numPr>
              <w:jc w:val="both"/>
              <w:rPr>
                <w:rFonts w:ascii="Times New Roman" w:hAnsi="Times New Roman"/>
                <w:b w:val="0"/>
                <w:sz w:val="20"/>
                <w:szCs w:val="20"/>
              </w:rPr>
            </w:pPr>
            <w:r w:rsidRPr="00F57CC7">
              <w:rPr>
                <w:rFonts w:ascii="Times New Roman" w:hAnsi="Times New Roman"/>
                <w:b w:val="0"/>
                <w:sz w:val="20"/>
                <w:szCs w:val="20"/>
              </w:rPr>
              <w:t xml:space="preserve">Es de fácil operación y se puede regular la altura de trabajo </w:t>
            </w:r>
          </w:p>
          <w:p w:rsidR="00677E68" w:rsidRPr="00F57CC7" w:rsidRDefault="00677E68" w:rsidP="00657322">
            <w:pPr>
              <w:pStyle w:val="Prrafodelista"/>
              <w:numPr>
                <w:ilvl w:val="0"/>
                <w:numId w:val="27"/>
              </w:numPr>
              <w:jc w:val="both"/>
              <w:rPr>
                <w:rFonts w:ascii="Times New Roman" w:hAnsi="Times New Roman"/>
                <w:b w:val="0"/>
                <w:sz w:val="20"/>
                <w:szCs w:val="20"/>
              </w:rPr>
            </w:pPr>
            <w:r w:rsidRPr="00F57CC7">
              <w:rPr>
                <w:rFonts w:ascii="Times New Roman" w:hAnsi="Times New Roman"/>
                <w:b w:val="0"/>
                <w:sz w:val="20"/>
                <w:szCs w:val="20"/>
              </w:rPr>
              <w:t xml:space="preserve">Piezas y partes del equipo totalmente desmontables para un mantenimiento preventivo y correctivo </w:t>
            </w:r>
          </w:p>
          <w:p w:rsidR="00677E68" w:rsidRPr="00F57CC7" w:rsidRDefault="00677E68" w:rsidP="00657322">
            <w:pPr>
              <w:pStyle w:val="Prrafodelista"/>
              <w:numPr>
                <w:ilvl w:val="0"/>
                <w:numId w:val="27"/>
              </w:numPr>
              <w:jc w:val="both"/>
              <w:rPr>
                <w:rFonts w:ascii="Times New Roman" w:hAnsi="Times New Roman"/>
                <w:b w:val="0"/>
                <w:sz w:val="20"/>
                <w:szCs w:val="20"/>
              </w:rPr>
            </w:pPr>
            <w:r w:rsidRPr="00F57CC7">
              <w:rPr>
                <w:rFonts w:ascii="Times New Roman" w:hAnsi="Times New Roman"/>
                <w:b w:val="0"/>
                <w:sz w:val="20"/>
                <w:szCs w:val="20"/>
              </w:rPr>
              <w:t xml:space="preserve">Presenta rueda industriales de alta calidad para una fácil movilización para la carga y descarga en cualquier punto de trazado </w:t>
            </w:r>
          </w:p>
          <w:p w:rsidR="00677E68" w:rsidRPr="00F57CC7" w:rsidRDefault="00677E68" w:rsidP="00657322">
            <w:pPr>
              <w:pStyle w:val="Prrafodelista"/>
              <w:numPr>
                <w:ilvl w:val="0"/>
                <w:numId w:val="27"/>
              </w:numPr>
              <w:jc w:val="both"/>
              <w:rPr>
                <w:rFonts w:ascii="Times New Roman" w:hAnsi="Times New Roman"/>
                <w:b w:val="0"/>
                <w:sz w:val="20"/>
                <w:szCs w:val="20"/>
              </w:rPr>
            </w:pPr>
            <w:r w:rsidRPr="00F57CC7">
              <w:rPr>
                <w:rFonts w:ascii="Times New Roman" w:hAnsi="Times New Roman"/>
                <w:b w:val="0"/>
                <w:sz w:val="20"/>
                <w:szCs w:val="20"/>
              </w:rPr>
              <w:t xml:space="preserve">Ahorra hasta un 90% del talento humano en el proceso de transporte del producto </w:t>
            </w:r>
          </w:p>
          <w:p w:rsidR="00677E68" w:rsidRPr="00F57CC7" w:rsidRDefault="00677E68" w:rsidP="00657322">
            <w:pPr>
              <w:pStyle w:val="Prrafodelista"/>
              <w:numPr>
                <w:ilvl w:val="0"/>
                <w:numId w:val="27"/>
              </w:numPr>
              <w:jc w:val="both"/>
              <w:rPr>
                <w:rFonts w:ascii="Times New Roman" w:hAnsi="Times New Roman"/>
                <w:b w:val="0"/>
                <w:sz w:val="20"/>
                <w:szCs w:val="20"/>
              </w:rPr>
            </w:pPr>
            <w:r w:rsidRPr="00F57CC7">
              <w:rPr>
                <w:rFonts w:ascii="Times New Roman" w:hAnsi="Times New Roman"/>
                <w:b w:val="0"/>
                <w:sz w:val="20"/>
                <w:szCs w:val="20"/>
              </w:rPr>
              <w:t xml:space="preserve">Disponibilidad hasta 98% de cero paros de proceso por baja confiablidad y mantenibilidad del equipo </w:t>
            </w:r>
          </w:p>
          <w:p w:rsidR="00677E68" w:rsidRPr="00291A09" w:rsidRDefault="00677E68" w:rsidP="00677E68">
            <w:pPr>
              <w:jc w:val="both"/>
              <w:rPr>
                <w:rFonts w:ascii="Times New Roman" w:hAnsi="Times New Roman"/>
                <w:sz w:val="20"/>
                <w:szCs w:val="20"/>
              </w:rPr>
            </w:pPr>
            <w:r w:rsidRPr="00291A09">
              <w:rPr>
                <w:rFonts w:ascii="Times New Roman" w:hAnsi="Times New Roman"/>
                <w:sz w:val="20"/>
                <w:szCs w:val="20"/>
              </w:rPr>
              <w:t xml:space="preserve">SALUD OCUPACIONAL  </w:t>
            </w:r>
          </w:p>
          <w:p w:rsidR="00977CB6" w:rsidRPr="00F57CC7" w:rsidRDefault="00677E68" w:rsidP="00657322">
            <w:pPr>
              <w:pStyle w:val="Prrafodelista"/>
              <w:numPr>
                <w:ilvl w:val="0"/>
                <w:numId w:val="27"/>
              </w:numPr>
              <w:jc w:val="both"/>
              <w:rPr>
                <w:rFonts w:ascii="Times New Roman" w:hAnsi="Times New Roman"/>
                <w:b w:val="0"/>
                <w:sz w:val="20"/>
                <w:szCs w:val="20"/>
              </w:rPr>
            </w:pPr>
            <w:r w:rsidRPr="00F57CC7">
              <w:rPr>
                <w:rFonts w:ascii="Times New Roman" w:hAnsi="Times New Roman"/>
                <w:b w:val="0"/>
                <w:sz w:val="20"/>
                <w:szCs w:val="20"/>
              </w:rPr>
              <w:t xml:space="preserve">Reducción 80% de esfuerzo físico </w:t>
            </w:r>
          </w:p>
          <w:p w:rsidR="00291A09" w:rsidRPr="00F57CC7" w:rsidRDefault="00291A09" w:rsidP="00291A09">
            <w:pPr>
              <w:pStyle w:val="Prrafodelista"/>
              <w:numPr>
                <w:ilvl w:val="0"/>
                <w:numId w:val="27"/>
              </w:numPr>
              <w:jc w:val="both"/>
              <w:rPr>
                <w:rFonts w:ascii="Times New Roman" w:hAnsi="Times New Roman"/>
                <w:b w:val="0"/>
                <w:sz w:val="20"/>
                <w:szCs w:val="20"/>
              </w:rPr>
            </w:pPr>
            <w:r w:rsidRPr="00F57CC7">
              <w:rPr>
                <w:rFonts w:ascii="Times New Roman" w:hAnsi="Times New Roman"/>
                <w:b w:val="0"/>
                <w:sz w:val="20"/>
                <w:szCs w:val="20"/>
              </w:rPr>
              <w:t xml:space="preserve">Minimización de enfermedades laborales </w:t>
            </w:r>
          </w:p>
          <w:p w:rsidR="00291A09" w:rsidRPr="00291A09" w:rsidRDefault="00291A09" w:rsidP="00291A09">
            <w:pPr>
              <w:jc w:val="both"/>
              <w:rPr>
                <w:rFonts w:ascii="Times New Roman" w:hAnsi="Times New Roman"/>
                <w:sz w:val="20"/>
                <w:szCs w:val="20"/>
              </w:rPr>
            </w:pPr>
            <w:r w:rsidRPr="00291A09">
              <w:rPr>
                <w:rFonts w:ascii="Times New Roman" w:hAnsi="Times New Roman"/>
                <w:sz w:val="20"/>
                <w:szCs w:val="20"/>
              </w:rPr>
              <w:t xml:space="preserve">TIEMPO </w:t>
            </w:r>
          </w:p>
          <w:p w:rsidR="00291A09" w:rsidRPr="00F57CC7" w:rsidRDefault="00291A09" w:rsidP="00291A09">
            <w:pPr>
              <w:pStyle w:val="Prrafodelista"/>
              <w:numPr>
                <w:ilvl w:val="0"/>
                <w:numId w:val="27"/>
              </w:numPr>
              <w:jc w:val="both"/>
              <w:rPr>
                <w:rFonts w:ascii="Times New Roman" w:hAnsi="Times New Roman"/>
                <w:b w:val="0"/>
                <w:sz w:val="20"/>
                <w:szCs w:val="20"/>
              </w:rPr>
            </w:pPr>
            <w:r w:rsidRPr="00F57CC7">
              <w:rPr>
                <w:rFonts w:ascii="Times New Roman" w:hAnsi="Times New Roman"/>
                <w:b w:val="0"/>
                <w:sz w:val="20"/>
                <w:szCs w:val="20"/>
              </w:rPr>
              <w:t>300</w:t>
            </w:r>
            <w:r w:rsidR="00C96D41" w:rsidRPr="00F57CC7">
              <w:rPr>
                <w:rFonts w:ascii="Times New Roman" w:hAnsi="Times New Roman"/>
                <w:b w:val="0"/>
                <w:sz w:val="20"/>
                <w:szCs w:val="20"/>
              </w:rPr>
              <w:t>quinatles en 30 minutos con la mitad del personal y aumento de rendimiento en un 40%</w:t>
            </w:r>
          </w:p>
        </w:tc>
      </w:tr>
    </w:tbl>
    <w:p w:rsidR="00AE2F1D" w:rsidRPr="00677E68" w:rsidRDefault="00C33646" w:rsidP="00902291">
      <w:pPr>
        <w:jc w:val="both"/>
        <w:rPr>
          <w:rFonts w:ascii="Times New Roman" w:hAnsi="Times New Roman" w:cs="Times New Roman"/>
          <w:b/>
        </w:rPr>
      </w:pPr>
      <w:r w:rsidRPr="00C33646">
        <w:rPr>
          <w:rFonts w:ascii="Times New Roman" w:hAnsi="Times New Roman" w:cs="Times New Roman"/>
          <w:b/>
          <w:noProof/>
          <w:sz w:val="24"/>
          <w:szCs w:val="24"/>
          <w:lang w:val="es-ES" w:eastAsia="es-ES"/>
        </w:rPr>
        <w:drawing>
          <wp:anchor distT="0" distB="0" distL="114300" distR="114300" simplePos="0" relativeHeight="251575296" behindDoc="0" locked="0" layoutInCell="1" allowOverlap="1">
            <wp:simplePos x="0" y="0"/>
            <wp:positionH relativeFrom="column">
              <wp:posOffset>-3810</wp:posOffset>
            </wp:positionH>
            <wp:positionV relativeFrom="paragraph">
              <wp:posOffset>180975</wp:posOffset>
            </wp:positionV>
            <wp:extent cx="2133600" cy="1271270"/>
            <wp:effectExtent l="0" t="0" r="0" b="5080"/>
            <wp:wrapNone/>
            <wp:docPr id="25" name="Imagen 25" descr="C:\Users\gmolina.GPTSACHILA\Pictures\img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molina.GPTSACHILA\Pictures\img038.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9578" t="59461" r="6155"/>
                    <a:stretch/>
                  </pic:blipFill>
                  <pic:spPr bwMode="auto">
                    <a:xfrm>
                      <a:off x="0" y="0"/>
                      <a:ext cx="2133600" cy="1271270"/>
                    </a:xfrm>
                    <a:prstGeom prst="rect">
                      <a:avLst/>
                    </a:prstGeom>
                    <a:noFill/>
                    <a:ln>
                      <a:noFill/>
                    </a:ln>
                    <a:extLst>
                      <a:ext uri="{53640926-AAD7-44D8-BBD7-CCE9431645EC}">
                        <a14:shadowObscured xmlns:a14="http://schemas.microsoft.com/office/drawing/2010/main"/>
                      </a:ext>
                    </a:extLst>
                  </pic:spPr>
                </pic:pic>
              </a:graphicData>
            </a:graphic>
          </wp:anchor>
        </w:drawing>
      </w:r>
    </w:p>
    <w:p w:rsidR="00AE2F1D" w:rsidRPr="00B14632" w:rsidRDefault="00B14632" w:rsidP="00B14632">
      <w:pPr>
        <w:jc w:val="center"/>
        <w:rPr>
          <w:rFonts w:ascii="Times New Roman" w:hAnsi="Times New Roman" w:cs="Times New Roman"/>
          <w:b/>
          <w:sz w:val="24"/>
          <w:szCs w:val="24"/>
          <w:u w:val="double"/>
        </w:rPr>
      </w:pPr>
      <w:r w:rsidRPr="00B14632">
        <w:rPr>
          <w:rFonts w:ascii="Times New Roman" w:hAnsi="Times New Roman" w:cs="Times New Roman"/>
          <w:b/>
          <w:sz w:val="24"/>
          <w:szCs w:val="24"/>
          <w:u w:val="double"/>
        </w:rPr>
        <w:lastRenderedPageBreak/>
        <w:t>CAJA DE MADERA Y ACERO INOXIDABLE</w:t>
      </w:r>
    </w:p>
    <w:p w:rsidR="00677E68" w:rsidRPr="00B14632" w:rsidRDefault="00B14632" w:rsidP="004159C6">
      <w:pPr>
        <w:jc w:val="both"/>
        <w:rPr>
          <w:rFonts w:ascii="Times New Roman" w:hAnsi="Times New Roman" w:cs="Times New Roman"/>
          <w:sz w:val="24"/>
          <w:szCs w:val="24"/>
        </w:rPr>
      </w:pPr>
      <w:r>
        <w:rPr>
          <w:rFonts w:ascii="Times New Roman" w:hAnsi="Times New Roman" w:cs="Times New Roman"/>
          <w:sz w:val="24"/>
          <w:szCs w:val="24"/>
        </w:rPr>
        <w:t xml:space="preserve">Sirve para trasvasar el producto del camión directo a la caja, o de los lotes de almacenamiento a la caja. </w:t>
      </w:r>
    </w:p>
    <w:tbl>
      <w:tblPr>
        <w:tblStyle w:val="Tabladecuadrcula1clara-nfasis61"/>
        <w:tblW w:w="0" w:type="auto"/>
        <w:jc w:val="center"/>
        <w:tblLook w:val="04A0" w:firstRow="1" w:lastRow="0" w:firstColumn="1" w:lastColumn="0" w:noHBand="0" w:noVBand="1"/>
      </w:tblPr>
      <w:tblGrid>
        <w:gridCol w:w="3971"/>
        <w:gridCol w:w="4523"/>
      </w:tblGrid>
      <w:tr w:rsidR="00657322" w:rsidRPr="00291A09" w:rsidTr="006573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657322" w:rsidRPr="00291A09" w:rsidRDefault="00657322" w:rsidP="00657322">
            <w:pPr>
              <w:jc w:val="center"/>
              <w:rPr>
                <w:rFonts w:ascii="Times New Roman" w:hAnsi="Times New Roman" w:cs="Times New Roman"/>
                <w:sz w:val="20"/>
                <w:szCs w:val="20"/>
              </w:rPr>
            </w:pPr>
            <w:r>
              <w:rPr>
                <w:rFonts w:ascii="Times New Roman" w:hAnsi="Times New Roman" w:cs="Times New Roman"/>
                <w:sz w:val="20"/>
                <w:szCs w:val="20"/>
              </w:rPr>
              <w:t xml:space="preserve">ESPECIFICACIÓN TÉCNICA </w:t>
            </w:r>
            <w:r w:rsidRPr="00291A09">
              <w:rPr>
                <w:rFonts w:ascii="Times New Roman" w:hAnsi="Times New Roman" w:cs="Times New Roman"/>
                <w:sz w:val="20"/>
                <w:szCs w:val="20"/>
              </w:rPr>
              <w:t xml:space="preserve"> </w:t>
            </w:r>
          </w:p>
        </w:tc>
      </w:tr>
      <w:tr w:rsidR="00657322" w:rsidRPr="00291A09"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657322" w:rsidRPr="00291A09" w:rsidRDefault="00657322" w:rsidP="00657322">
            <w:pPr>
              <w:jc w:val="center"/>
              <w:rPr>
                <w:rFonts w:ascii="Times New Roman" w:hAnsi="Times New Roman" w:cs="Times New Roman"/>
                <w:sz w:val="20"/>
                <w:szCs w:val="20"/>
              </w:rPr>
            </w:pPr>
            <w:r w:rsidRPr="00291A09">
              <w:rPr>
                <w:rFonts w:ascii="Times New Roman" w:hAnsi="Times New Roman" w:cs="Times New Roman"/>
                <w:sz w:val="20"/>
                <w:szCs w:val="20"/>
              </w:rPr>
              <w:t>Mano de obra necesaria</w:t>
            </w:r>
          </w:p>
        </w:tc>
        <w:tc>
          <w:tcPr>
            <w:tcW w:w="4606" w:type="dxa"/>
          </w:tcPr>
          <w:p w:rsidR="00657322" w:rsidRPr="00291A09" w:rsidRDefault="00657322"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CTP-045</w:t>
            </w:r>
          </w:p>
        </w:tc>
      </w:tr>
      <w:tr w:rsidR="00657322" w:rsidRPr="00291A09"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657322" w:rsidRPr="00291A09" w:rsidRDefault="00657322" w:rsidP="00657322">
            <w:pPr>
              <w:jc w:val="center"/>
              <w:rPr>
                <w:rFonts w:ascii="Times New Roman" w:hAnsi="Times New Roman" w:cs="Times New Roman"/>
                <w:sz w:val="20"/>
                <w:szCs w:val="20"/>
              </w:rPr>
            </w:pPr>
            <w:r>
              <w:rPr>
                <w:rFonts w:ascii="Times New Roman" w:hAnsi="Times New Roman" w:cs="Times New Roman"/>
                <w:sz w:val="20"/>
                <w:szCs w:val="20"/>
              </w:rPr>
              <w:t xml:space="preserve">Dimensión (ancho x largo x altura) </w:t>
            </w:r>
          </w:p>
        </w:tc>
        <w:tc>
          <w:tcPr>
            <w:tcW w:w="4606" w:type="dxa"/>
          </w:tcPr>
          <w:p w:rsidR="00657322" w:rsidRPr="00291A09" w:rsidRDefault="00657322"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(1*1*1) m</w:t>
            </w:r>
          </w:p>
        </w:tc>
      </w:tr>
      <w:tr w:rsidR="00657322" w:rsidRPr="00291A09"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657322" w:rsidRPr="00291A09" w:rsidRDefault="00657322" w:rsidP="00657322">
            <w:pPr>
              <w:jc w:val="center"/>
              <w:rPr>
                <w:rFonts w:ascii="Times New Roman" w:hAnsi="Times New Roman" w:cs="Times New Roman"/>
                <w:sz w:val="20"/>
                <w:szCs w:val="20"/>
              </w:rPr>
            </w:pPr>
            <w:r>
              <w:rPr>
                <w:rFonts w:ascii="Times New Roman" w:hAnsi="Times New Roman" w:cs="Times New Roman"/>
                <w:sz w:val="20"/>
                <w:szCs w:val="20"/>
              </w:rPr>
              <w:t xml:space="preserve">Capacidad para cacao </w:t>
            </w:r>
          </w:p>
        </w:tc>
        <w:tc>
          <w:tcPr>
            <w:tcW w:w="4606" w:type="dxa"/>
          </w:tcPr>
          <w:p w:rsidR="00657322" w:rsidRPr="00291A09" w:rsidRDefault="00657322"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100 kg </w:t>
            </w:r>
          </w:p>
        </w:tc>
      </w:tr>
      <w:tr w:rsidR="00657322" w:rsidRPr="00291A09" w:rsidTr="00657322">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657322" w:rsidRPr="00291A09" w:rsidRDefault="00657322" w:rsidP="00657322">
            <w:pPr>
              <w:jc w:val="center"/>
              <w:rPr>
                <w:rFonts w:ascii="Times New Roman" w:hAnsi="Times New Roman" w:cs="Times New Roman"/>
                <w:sz w:val="20"/>
                <w:szCs w:val="20"/>
              </w:rPr>
            </w:pPr>
            <w:r>
              <w:rPr>
                <w:rFonts w:ascii="Times New Roman" w:hAnsi="Times New Roman" w:cs="Times New Roman"/>
                <w:sz w:val="20"/>
                <w:szCs w:val="20"/>
              </w:rPr>
              <w:t xml:space="preserve">Material </w:t>
            </w:r>
          </w:p>
        </w:tc>
        <w:tc>
          <w:tcPr>
            <w:tcW w:w="4606" w:type="dxa"/>
          </w:tcPr>
          <w:p w:rsidR="00657322" w:rsidRDefault="00657322"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Madera: Laurel </w:t>
            </w:r>
          </w:p>
          <w:p w:rsidR="00657322" w:rsidRPr="00291A09" w:rsidRDefault="00657322" w:rsidP="006573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Estructura: Acero inoxidable </w:t>
            </w:r>
          </w:p>
        </w:tc>
      </w:tr>
      <w:tr w:rsidR="00657322" w:rsidRPr="00291A09"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657322" w:rsidRPr="00291A09" w:rsidRDefault="00657322" w:rsidP="00657322">
            <w:pPr>
              <w:jc w:val="center"/>
              <w:rPr>
                <w:rFonts w:ascii="Times New Roman" w:hAnsi="Times New Roman" w:cs="Times New Roman"/>
                <w:sz w:val="20"/>
                <w:szCs w:val="20"/>
              </w:rPr>
            </w:pPr>
            <w:r>
              <w:rPr>
                <w:rFonts w:ascii="Times New Roman" w:hAnsi="Times New Roman" w:cs="Times New Roman"/>
                <w:sz w:val="20"/>
                <w:szCs w:val="20"/>
              </w:rPr>
              <w:t xml:space="preserve">BENEFICIOS </w:t>
            </w:r>
          </w:p>
        </w:tc>
      </w:tr>
      <w:tr w:rsidR="00657322" w:rsidRPr="00291A09" w:rsidTr="00657322">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657322" w:rsidRPr="007A49CB" w:rsidRDefault="00657322" w:rsidP="00657322">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Tiene una compuerta de descarga en la parte inferior con una tolva a 4 lados a 45º en la parte inferior que permite des evacuar el producto de manera eficiente </w:t>
            </w:r>
          </w:p>
          <w:p w:rsidR="00657322" w:rsidRPr="007A49CB" w:rsidRDefault="00C11FE5" w:rsidP="00657322">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Su estructura inferior cuenta con 2 guas reforzadas para el ingreso de las uñas de las montacargas </w:t>
            </w:r>
          </w:p>
          <w:p w:rsidR="00C11FE5" w:rsidRPr="00C11FE5" w:rsidRDefault="00C11FE5" w:rsidP="00C11FE5">
            <w:pPr>
              <w:pStyle w:val="Prrafodelista"/>
              <w:numPr>
                <w:ilvl w:val="0"/>
                <w:numId w:val="27"/>
              </w:numPr>
              <w:jc w:val="both"/>
              <w:rPr>
                <w:rFonts w:ascii="Times New Roman" w:hAnsi="Times New Roman"/>
                <w:b w:val="0"/>
                <w:bCs w:val="0"/>
                <w:sz w:val="20"/>
                <w:szCs w:val="20"/>
              </w:rPr>
            </w:pPr>
            <w:r w:rsidRPr="007A49CB">
              <w:rPr>
                <w:rFonts w:ascii="Times New Roman" w:hAnsi="Times New Roman"/>
                <w:b w:val="0"/>
                <w:sz w:val="20"/>
                <w:szCs w:val="20"/>
              </w:rPr>
              <w:t>Permitirá transvasar los sacos de los proveedores a los sacos del cliente de manera más versátil, permitiendo ver la calidad del producto o el nivel de impureza que contenga.</w:t>
            </w:r>
            <w:r>
              <w:rPr>
                <w:rFonts w:ascii="Times New Roman" w:hAnsi="Times New Roman"/>
                <w:sz w:val="20"/>
                <w:szCs w:val="20"/>
              </w:rPr>
              <w:t xml:space="preserve"> </w:t>
            </w:r>
          </w:p>
        </w:tc>
      </w:tr>
    </w:tbl>
    <w:p w:rsidR="00677E68" w:rsidRDefault="00C11FE5" w:rsidP="00902291">
      <w:pPr>
        <w:jc w:val="both"/>
        <w:rPr>
          <w:rFonts w:ascii="Times New Roman" w:hAnsi="Times New Roman" w:cs="Times New Roman"/>
          <w:b/>
          <w:sz w:val="24"/>
          <w:szCs w:val="24"/>
        </w:rPr>
      </w:pPr>
      <w:r w:rsidRPr="00C11FE5">
        <w:rPr>
          <w:rFonts w:ascii="Times New Roman" w:hAnsi="Times New Roman" w:cs="Times New Roman"/>
          <w:b/>
          <w:noProof/>
          <w:sz w:val="24"/>
          <w:szCs w:val="24"/>
          <w:lang w:val="es-ES" w:eastAsia="es-ES"/>
        </w:rPr>
        <w:drawing>
          <wp:anchor distT="0" distB="0" distL="114300" distR="114300" simplePos="0" relativeHeight="251564032" behindDoc="0" locked="0" layoutInCell="1" allowOverlap="1">
            <wp:simplePos x="0" y="0"/>
            <wp:positionH relativeFrom="column">
              <wp:posOffset>253365</wp:posOffset>
            </wp:positionH>
            <wp:positionV relativeFrom="paragraph">
              <wp:posOffset>193040</wp:posOffset>
            </wp:positionV>
            <wp:extent cx="4886325" cy="3695700"/>
            <wp:effectExtent l="0" t="0" r="9525" b="0"/>
            <wp:wrapNone/>
            <wp:docPr id="2" name="Imagen 2" descr="C:\Users\gmolina.GPTSACHILA\Pictures\img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Pictures\img039.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293" t="52450" r="7214" b="1396"/>
                    <a:stretch/>
                  </pic:blipFill>
                  <pic:spPr bwMode="auto">
                    <a:xfrm>
                      <a:off x="0" y="0"/>
                      <a:ext cx="4886325" cy="3695700"/>
                    </a:xfrm>
                    <a:prstGeom prst="rect">
                      <a:avLst/>
                    </a:prstGeom>
                    <a:noFill/>
                    <a:ln>
                      <a:noFill/>
                    </a:ln>
                    <a:extLst>
                      <a:ext uri="{53640926-AAD7-44D8-BBD7-CCE9431645EC}">
                        <a14:shadowObscured xmlns:a14="http://schemas.microsoft.com/office/drawing/2010/main"/>
                      </a:ext>
                    </a:extLst>
                  </pic:spPr>
                </pic:pic>
              </a:graphicData>
            </a:graphic>
          </wp:anchor>
        </w:drawing>
      </w: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Pr="00F77D03" w:rsidRDefault="00F77D03" w:rsidP="00F77D03">
      <w:pPr>
        <w:jc w:val="center"/>
        <w:rPr>
          <w:rFonts w:ascii="Times New Roman" w:hAnsi="Times New Roman" w:cs="Times New Roman"/>
          <w:b/>
          <w:sz w:val="24"/>
          <w:szCs w:val="24"/>
          <w:u w:val="double"/>
        </w:rPr>
      </w:pPr>
      <w:r w:rsidRPr="00F77D03">
        <w:rPr>
          <w:rFonts w:ascii="Times New Roman" w:hAnsi="Times New Roman" w:cs="Times New Roman"/>
          <w:b/>
          <w:sz w:val="24"/>
          <w:szCs w:val="24"/>
          <w:u w:val="double"/>
        </w:rPr>
        <w:lastRenderedPageBreak/>
        <w:t>CLASIFICADORA DESIMETRICA</w:t>
      </w:r>
    </w:p>
    <w:p w:rsidR="00677E68" w:rsidRPr="00F77D03" w:rsidRDefault="00F77D03" w:rsidP="00902291">
      <w:pPr>
        <w:jc w:val="both"/>
        <w:rPr>
          <w:rFonts w:ascii="Times New Roman" w:hAnsi="Times New Roman" w:cs="Times New Roman"/>
          <w:sz w:val="24"/>
          <w:szCs w:val="24"/>
        </w:rPr>
      </w:pPr>
      <w:r>
        <w:rPr>
          <w:rFonts w:ascii="Times New Roman" w:hAnsi="Times New Roman" w:cs="Times New Roman"/>
          <w:sz w:val="24"/>
          <w:szCs w:val="24"/>
        </w:rPr>
        <w:t xml:space="preserve">Es una maquina Tipo Oliver diseñada específicamente para la clasificación final de granos por su peso específico. La perfecta alineación y balanceo hacen la maquinaria no produzca malas vibraciones ni desgaste prematuro, cuenta con un sistema de regulación para producto de diferentes calidades. </w:t>
      </w:r>
    </w:p>
    <w:tbl>
      <w:tblPr>
        <w:tblStyle w:val="Tabladecuadrcula1clara-nfasis61"/>
        <w:tblW w:w="0" w:type="auto"/>
        <w:jc w:val="center"/>
        <w:tblLook w:val="04A0" w:firstRow="1" w:lastRow="0" w:firstColumn="1" w:lastColumn="0" w:noHBand="0" w:noVBand="1"/>
      </w:tblPr>
      <w:tblGrid>
        <w:gridCol w:w="3969"/>
        <w:gridCol w:w="4525"/>
      </w:tblGrid>
      <w:tr w:rsidR="00F77D03" w:rsidRPr="00291A09" w:rsidTr="003870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F77D03" w:rsidRPr="00291A09" w:rsidRDefault="00F77D03" w:rsidP="003870FA">
            <w:pPr>
              <w:rPr>
                <w:rFonts w:ascii="Times New Roman" w:hAnsi="Times New Roman" w:cs="Times New Roman"/>
                <w:sz w:val="20"/>
                <w:szCs w:val="20"/>
              </w:rPr>
            </w:pPr>
            <w:r w:rsidRPr="00291A09">
              <w:rPr>
                <w:rFonts w:ascii="Times New Roman" w:hAnsi="Times New Roman" w:cs="Times New Roman"/>
                <w:sz w:val="20"/>
                <w:szCs w:val="20"/>
              </w:rPr>
              <w:t xml:space="preserve">CARACTERÍSTICAS  </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F77D03" w:rsidRPr="007A49CB" w:rsidRDefault="00F77D03" w:rsidP="00F77D03">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Clasifica los 3 tipos de producto; “ASE, ASS Y ASSS”</w:t>
            </w:r>
          </w:p>
          <w:p w:rsidR="00F77D03" w:rsidRPr="007A49CB" w:rsidRDefault="00F77D03" w:rsidP="00F77D03">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Sistema de regulación de velocidad para clasificar el producto </w:t>
            </w:r>
          </w:p>
          <w:p w:rsidR="00F77D03" w:rsidRPr="007A49CB" w:rsidRDefault="00F77D03" w:rsidP="00F77D03">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Fácil operación y mantenimiento </w:t>
            </w:r>
          </w:p>
          <w:p w:rsidR="00F77D03" w:rsidRPr="007A49CB" w:rsidRDefault="00F77D03" w:rsidP="00F77D03">
            <w:pPr>
              <w:pStyle w:val="Prrafodelista"/>
              <w:numPr>
                <w:ilvl w:val="0"/>
                <w:numId w:val="27"/>
              </w:numPr>
              <w:jc w:val="both"/>
              <w:rPr>
                <w:rFonts w:ascii="Times New Roman" w:hAnsi="Times New Roman"/>
                <w:b w:val="0"/>
                <w:bCs w:val="0"/>
                <w:sz w:val="20"/>
                <w:szCs w:val="20"/>
              </w:rPr>
            </w:pPr>
            <w:r w:rsidRPr="007A49CB">
              <w:rPr>
                <w:rFonts w:ascii="Times New Roman" w:hAnsi="Times New Roman"/>
                <w:b w:val="0"/>
                <w:sz w:val="20"/>
                <w:szCs w:val="20"/>
              </w:rPr>
              <w:t>El cuerpo de la zaranda está construida con guayacán blanco y teca, tiene una malla mes 12 en acero construido en materiales de 2 mm hierro al carbón de alta calidad (fácil montaje y desmontaje)</w:t>
            </w:r>
          </w:p>
          <w:p w:rsidR="00F77D03" w:rsidRPr="007A49CB" w:rsidRDefault="00F77D03" w:rsidP="00F77D03">
            <w:pPr>
              <w:pStyle w:val="Prrafodelista"/>
              <w:numPr>
                <w:ilvl w:val="0"/>
                <w:numId w:val="27"/>
              </w:numPr>
              <w:jc w:val="both"/>
              <w:rPr>
                <w:rFonts w:ascii="Times New Roman" w:hAnsi="Times New Roman"/>
                <w:b w:val="0"/>
                <w:bCs w:val="0"/>
                <w:sz w:val="20"/>
                <w:szCs w:val="20"/>
              </w:rPr>
            </w:pPr>
            <w:r w:rsidRPr="007A49CB">
              <w:rPr>
                <w:rFonts w:ascii="Times New Roman" w:hAnsi="Times New Roman"/>
                <w:b w:val="0"/>
                <w:sz w:val="20"/>
                <w:szCs w:val="20"/>
              </w:rPr>
              <w:t xml:space="preserve">Ensamblados con 7 ventiladores construidos en materiales de acero de 2 y 3 mm y un núcleo en eje de transmisión de 75 mm </w:t>
            </w:r>
          </w:p>
          <w:p w:rsidR="00F77D03" w:rsidRPr="00DD0492" w:rsidRDefault="00F77D03" w:rsidP="00DD0492">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Ejes que transmiten la ventilación y el movimiento son de 1/1/2, las 14 chumaceras que posee son NTN y todo el resto de su estructura es en 3 mm menos su esqueleto que está construido en ángulos de 50 mm x 6 mm de espesor </w:t>
            </w:r>
          </w:p>
        </w:tc>
      </w:tr>
      <w:tr w:rsidR="00367F56" w:rsidRPr="00291A09" w:rsidTr="00367F56">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367F56" w:rsidRPr="00291A09" w:rsidRDefault="00367F56" w:rsidP="00367F56">
            <w:pPr>
              <w:jc w:val="center"/>
              <w:rPr>
                <w:rFonts w:ascii="Times New Roman" w:hAnsi="Times New Roman" w:cs="Times New Roman"/>
                <w:sz w:val="20"/>
                <w:szCs w:val="20"/>
              </w:rPr>
            </w:pPr>
            <w:r>
              <w:rPr>
                <w:rFonts w:ascii="Times New Roman" w:hAnsi="Times New Roman" w:cs="Times New Roman"/>
                <w:sz w:val="20"/>
                <w:szCs w:val="20"/>
              </w:rPr>
              <w:t>ESPECIFICACIÓN TÉCNICA</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77D03" w:rsidRPr="00291A09" w:rsidRDefault="00F77D03" w:rsidP="003870FA">
            <w:pPr>
              <w:jc w:val="center"/>
              <w:rPr>
                <w:rFonts w:ascii="Times New Roman" w:hAnsi="Times New Roman" w:cs="Times New Roman"/>
                <w:sz w:val="20"/>
                <w:szCs w:val="20"/>
              </w:rPr>
            </w:pPr>
            <w:r w:rsidRPr="00291A09">
              <w:rPr>
                <w:rFonts w:ascii="Times New Roman" w:hAnsi="Times New Roman" w:cs="Times New Roman"/>
                <w:sz w:val="20"/>
                <w:szCs w:val="20"/>
              </w:rPr>
              <w:t>Modelo</w:t>
            </w:r>
          </w:p>
        </w:tc>
        <w:tc>
          <w:tcPr>
            <w:tcW w:w="4606" w:type="dxa"/>
          </w:tcPr>
          <w:p w:rsidR="00F77D03" w:rsidRPr="00291A09" w:rsidRDefault="00367F56"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CD-10</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77D03" w:rsidRPr="00291A09" w:rsidRDefault="00367F56" w:rsidP="003870FA">
            <w:pPr>
              <w:jc w:val="center"/>
              <w:rPr>
                <w:rFonts w:ascii="Times New Roman" w:hAnsi="Times New Roman" w:cs="Times New Roman"/>
                <w:sz w:val="20"/>
                <w:szCs w:val="20"/>
              </w:rPr>
            </w:pPr>
            <w:r>
              <w:rPr>
                <w:rFonts w:ascii="Times New Roman" w:hAnsi="Times New Roman" w:cs="Times New Roman"/>
                <w:sz w:val="20"/>
                <w:szCs w:val="20"/>
              </w:rPr>
              <w:t xml:space="preserve">Dimensión (ancho x largo) </w:t>
            </w:r>
          </w:p>
        </w:tc>
        <w:tc>
          <w:tcPr>
            <w:tcW w:w="4606" w:type="dxa"/>
          </w:tcPr>
          <w:p w:rsidR="00F77D03" w:rsidRPr="00291A09" w:rsidRDefault="00367F56"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(1.20 x 3 ) metros </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77D03" w:rsidRPr="00291A09" w:rsidRDefault="00367F56" w:rsidP="003870FA">
            <w:pPr>
              <w:jc w:val="center"/>
              <w:rPr>
                <w:rFonts w:ascii="Times New Roman" w:hAnsi="Times New Roman" w:cs="Times New Roman"/>
                <w:sz w:val="20"/>
                <w:szCs w:val="20"/>
              </w:rPr>
            </w:pPr>
            <w:r>
              <w:rPr>
                <w:rFonts w:ascii="Times New Roman" w:hAnsi="Times New Roman" w:cs="Times New Roman"/>
                <w:sz w:val="20"/>
                <w:szCs w:val="20"/>
              </w:rPr>
              <w:t xml:space="preserve">Capacidad para cacao (qq/h) </w:t>
            </w:r>
          </w:p>
        </w:tc>
        <w:tc>
          <w:tcPr>
            <w:tcW w:w="4606" w:type="dxa"/>
          </w:tcPr>
          <w:p w:rsidR="00F77D03" w:rsidRPr="00291A09" w:rsidRDefault="00367F56"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120</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77D03" w:rsidRPr="00291A09" w:rsidRDefault="00367F56" w:rsidP="003870FA">
            <w:pPr>
              <w:jc w:val="center"/>
              <w:rPr>
                <w:rFonts w:ascii="Times New Roman" w:hAnsi="Times New Roman" w:cs="Times New Roman"/>
                <w:sz w:val="20"/>
                <w:szCs w:val="20"/>
              </w:rPr>
            </w:pPr>
            <w:r>
              <w:rPr>
                <w:rFonts w:ascii="Times New Roman" w:hAnsi="Times New Roman" w:cs="Times New Roman"/>
                <w:sz w:val="20"/>
                <w:szCs w:val="20"/>
              </w:rPr>
              <w:t>Voltaje (V)</w:t>
            </w:r>
          </w:p>
        </w:tc>
        <w:tc>
          <w:tcPr>
            <w:tcW w:w="4606" w:type="dxa"/>
          </w:tcPr>
          <w:p w:rsidR="00F77D03" w:rsidRPr="00291A09" w:rsidRDefault="00367F56"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220V-60Hz</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77D03" w:rsidRPr="00291A09" w:rsidRDefault="00367F56" w:rsidP="003870FA">
            <w:pPr>
              <w:jc w:val="center"/>
              <w:rPr>
                <w:rFonts w:ascii="Times New Roman" w:hAnsi="Times New Roman" w:cs="Times New Roman"/>
                <w:sz w:val="20"/>
                <w:szCs w:val="20"/>
              </w:rPr>
            </w:pPr>
            <w:r>
              <w:rPr>
                <w:rFonts w:ascii="Times New Roman" w:hAnsi="Times New Roman" w:cs="Times New Roman"/>
                <w:sz w:val="20"/>
                <w:szCs w:val="20"/>
              </w:rPr>
              <w:t>Potencia (HP)</w:t>
            </w:r>
          </w:p>
        </w:tc>
        <w:tc>
          <w:tcPr>
            <w:tcW w:w="4606" w:type="dxa"/>
          </w:tcPr>
          <w:p w:rsidR="00F77D03" w:rsidRPr="00291A09" w:rsidRDefault="00367F56"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20</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77D03" w:rsidRPr="00291A09" w:rsidRDefault="00367F56" w:rsidP="003870FA">
            <w:pPr>
              <w:jc w:val="center"/>
              <w:rPr>
                <w:rFonts w:ascii="Times New Roman" w:hAnsi="Times New Roman" w:cs="Times New Roman"/>
                <w:sz w:val="20"/>
                <w:szCs w:val="20"/>
              </w:rPr>
            </w:pPr>
            <w:r>
              <w:rPr>
                <w:rFonts w:ascii="Times New Roman" w:hAnsi="Times New Roman" w:cs="Times New Roman"/>
                <w:sz w:val="20"/>
                <w:szCs w:val="20"/>
              </w:rPr>
              <w:t>Tiempo a. Operacional (h)</w:t>
            </w:r>
          </w:p>
        </w:tc>
        <w:tc>
          <w:tcPr>
            <w:tcW w:w="4606" w:type="dxa"/>
          </w:tcPr>
          <w:p w:rsidR="00F77D03" w:rsidRPr="00291A09" w:rsidRDefault="00367F56"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77D03" w:rsidRPr="00291A09" w:rsidRDefault="00367F56" w:rsidP="003870FA">
            <w:pPr>
              <w:jc w:val="center"/>
              <w:rPr>
                <w:rFonts w:ascii="Times New Roman" w:hAnsi="Times New Roman" w:cs="Times New Roman"/>
                <w:sz w:val="20"/>
                <w:szCs w:val="20"/>
              </w:rPr>
            </w:pPr>
            <w:r>
              <w:rPr>
                <w:rFonts w:ascii="Times New Roman" w:hAnsi="Times New Roman" w:cs="Times New Roman"/>
                <w:sz w:val="20"/>
                <w:szCs w:val="20"/>
              </w:rPr>
              <w:t xml:space="preserve">Peso A. </w:t>
            </w:r>
          </w:p>
        </w:tc>
        <w:tc>
          <w:tcPr>
            <w:tcW w:w="4606" w:type="dxa"/>
          </w:tcPr>
          <w:p w:rsidR="00F77D03" w:rsidRPr="00291A09" w:rsidRDefault="00367F56"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600 kg </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F77D03" w:rsidRPr="00291A09" w:rsidRDefault="00F77D03" w:rsidP="003870FA">
            <w:pPr>
              <w:jc w:val="center"/>
              <w:rPr>
                <w:rFonts w:ascii="Times New Roman" w:hAnsi="Times New Roman" w:cs="Times New Roman"/>
                <w:sz w:val="20"/>
                <w:szCs w:val="20"/>
              </w:rPr>
            </w:pPr>
            <w:r w:rsidRPr="00291A09">
              <w:rPr>
                <w:rFonts w:ascii="Times New Roman" w:hAnsi="Times New Roman" w:cs="Times New Roman"/>
                <w:sz w:val="20"/>
                <w:szCs w:val="20"/>
              </w:rPr>
              <w:t xml:space="preserve">COSTO DE OPERACIÓN Y MANTENIMIENTO </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77D03" w:rsidRPr="00291A09" w:rsidRDefault="00F77D03" w:rsidP="003870FA">
            <w:pPr>
              <w:jc w:val="center"/>
              <w:rPr>
                <w:rFonts w:ascii="Times New Roman" w:hAnsi="Times New Roman" w:cs="Times New Roman"/>
                <w:sz w:val="20"/>
                <w:szCs w:val="20"/>
              </w:rPr>
            </w:pPr>
            <w:r w:rsidRPr="00291A09">
              <w:rPr>
                <w:rFonts w:ascii="Times New Roman" w:hAnsi="Times New Roman" w:cs="Times New Roman"/>
                <w:sz w:val="20"/>
                <w:szCs w:val="20"/>
              </w:rPr>
              <w:t>Mano de obra necesaria</w:t>
            </w:r>
          </w:p>
        </w:tc>
        <w:tc>
          <w:tcPr>
            <w:tcW w:w="4606" w:type="dxa"/>
          </w:tcPr>
          <w:p w:rsidR="00F77D03" w:rsidRPr="00291A09" w:rsidRDefault="00367F56" w:rsidP="00367F5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00F77D03" w:rsidRPr="00291A09">
              <w:rPr>
                <w:rFonts w:ascii="Times New Roman" w:hAnsi="Times New Roman" w:cs="Times New Roman"/>
                <w:sz w:val="20"/>
                <w:szCs w:val="20"/>
              </w:rPr>
              <w:t xml:space="preserve"> perso</w:t>
            </w:r>
            <w:r>
              <w:rPr>
                <w:rFonts w:ascii="Times New Roman" w:hAnsi="Times New Roman" w:cs="Times New Roman"/>
                <w:sz w:val="20"/>
                <w:szCs w:val="20"/>
              </w:rPr>
              <w:t xml:space="preserve">na para supervisar el proceso </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77D03" w:rsidRPr="00291A09" w:rsidRDefault="00F77D03" w:rsidP="003870FA">
            <w:pPr>
              <w:jc w:val="center"/>
              <w:rPr>
                <w:rFonts w:ascii="Times New Roman" w:hAnsi="Times New Roman" w:cs="Times New Roman"/>
                <w:sz w:val="20"/>
                <w:szCs w:val="20"/>
              </w:rPr>
            </w:pPr>
            <w:r w:rsidRPr="00291A09">
              <w:rPr>
                <w:rFonts w:ascii="Times New Roman" w:hAnsi="Times New Roman" w:cs="Times New Roman"/>
                <w:sz w:val="20"/>
                <w:szCs w:val="20"/>
              </w:rPr>
              <w:t>Costo de electricidad (kWh)</w:t>
            </w:r>
          </w:p>
        </w:tc>
        <w:tc>
          <w:tcPr>
            <w:tcW w:w="4606" w:type="dxa"/>
          </w:tcPr>
          <w:p w:rsidR="00F77D03" w:rsidRPr="00291A09" w:rsidRDefault="00367F56"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CD-10 (gasta USD 1.10)</w:t>
            </w:r>
          </w:p>
          <w:p w:rsidR="00F77D03" w:rsidRPr="00291A09" w:rsidRDefault="00F77D03"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Aproximadamente con tarifa de (USD 0.12 kWh)</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77D03" w:rsidRPr="00291A09" w:rsidRDefault="00F77D03" w:rsidP="003870FA">
            <w:pPr>
              <w:jc w:val="center"/>
              <w:rPr>
                <w:rFonts w:ascii="Times New Roman" w:hAnsi="Times New Roman" w:cs="Times New Roman"/>
                <w:sz w:val="20"/>
                <w:szCs w:val="20"/>
              </w:rPr>
            </w:pPr>
            <w:r w:rsidRPr="00291A09">
              <w:rPr>
                <w:rFonts w:ascii="Times New Roman" w:hAnsi="Times New Roman" w:cs="Times New Roman"/>
                <w:sz w:val="20"/>
                <w:szCs w:val="20"/>
              </w:rPr>
              <w:t>Repuestos que utiliza el equipo</w:t>
            </w:r>
          </w:p>
        </w:tc>
        <w:tc>
          <w:tcPr>
            <w:tcW w:w="4606" w:type="dxa"/>
          </w:tcPr>
          <w:p w:rsidR="00F77D03" w:rsidRPr="00291A09" w:rsidRDefault="00F77D03" w:rsidP="00367F5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 xml:space="preserve">Poleas, bandas, </w:t>
            </w:r>
            <w:r w:rsidR="00367F56">
              <w:rPr>
                <w:rFonts w:ascii="Times New Roman" w:hAnsi="Times New Roman" w:cs="Times New Roman"/>
                <w:sz w:val="20"/>
                <w:szCs w:val="20"/>
              </w:rPr>
              <w:t xml:space="preserve">electrodos de chispa de encendido, ejes y </w:t>
            </w:r>
            <w:r w:rsidRPr="00291A09">
              <w:rPr>
                <w:rFonts w:ascii="Times New Roman" w:hAnsi="Times New Roman" w:cs="Times New Roman"/>
                <w:sz w:val="20"/>
                <w:szCs w:val="20"/>
              </w:rPr>
              <w:t xml:space="preserve">chumaceras </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77D03" w:rsidRPr="00291A09" w:rsidRDefault="00F77D03" w:rsidP="003870FA">
            <w:pPr>
              <w:jc w:val="center"/>
              <w:rPr>
                <w:rFonts w:ascii="Times New Roman" w:hAnsi="Times New Roman" w:cs="Times New Roman"/>
                <w:sz w:val="20"/>
                <w:szCs w:val="20"/>
              </w:rPr>
            </w:pPr>
            <w:r w:rsidRPr="00291A09">
              <w:rPr>
                <w:rFonts w:ascii="Times New Roman" w:hAnsi="Times New Roman" w:cs="Times New Roman"/>
                <w:sz w:val="20"/>
                <w:szCs w:val="20"/>
              </w:rPr>
              <w:t>Insumos para el equipo</w:t>
            </w:r>
          </w:p>
        </w:tc>
        <w:tc>
          <w:tcPr>
            <w:tcW w:w="4606" w:type="dxa"/>
          </w:tcPr>
          <w:p w:rsidR="00F77D03" w:rsidRPr="00291A09" w:rsidRDefault="00367F56" w:rsidP="00367F5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¼ </w:t>
            </w:r>
            <w:r w:rsidR="00F77D03" w:rsidRPr="00291A09">
              <w:rPr>
                <w:rFonts w:ascii="Times New Roman" w:hAnsi="Times New Roman" w:cs="Times New Roman"/>
                <w:sz w:val="20"/>
                <w:szCs w:val="20"/>
              </w:rPr>
              <w:t xml:space="preserve">litros de grasa para sistema de transmisión </w:t>
            </w:r>
          </w:p>
        </w:tc>
      </w:tr>
      <w:tr w:rsidR="00F77D03" w:rsidRPr="00291A09"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77D03" w:rsidRPr="00291A09" w:rsidRDefault="00F77D03" w:rsidP="00367F56">
            <w:pPr>
              <w:jc w:val="center"/>
              <w:rPr>
                <w:rFonts w:ascii="Times New Roman" w:hAnsi="Times New Roman" w:cs="Times New Roman"/>
                <w:sz w:val="20"/>
                <w:szCs w:val="20"/>
              </w:rPr>
            </w:pPr>
            <w:r w:rsidRPr="00291A09">
              <w:rPr>
                <w:rFonts w:ascii="Times New Roman" w:hAnsi="Times New Roman" w:cs="Times New Roman"/>
                <w:sz w:val="20"/>
                <w:szCs w:val="20"/>
              </w:rPr>
              <w:t xml:space="preserve">Costo General de Mantenimiento </w:t>
            </w:r>
          </w:p>
        </w:tc>
        <w:tc>
          <w:tcPr>
            <w:tcW w:w="4606" w:type="dxa"/>
          </w:tcPr>
          <w:p w:rsidR="00F77D03" w:rsidRPr="00291A09" w:rsidRDefault="00F77D03" w:rsidP="00367F5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 xml:space="preserve">USD. </w:t>
            </w:r>
            <w:r w:rsidR="00367F56">
              <w:rPr>
                <w:rFonts w:ascii="Times New Roman" w:hAnsi="Times New Roman" w:cs="Times New Roman"/>
                <w:sz w:val="20"/>
                <w:szCs w:val="20"/>
              </w:rPr>
              <w:t>4</w:t>
            </w:r>
            <w:r w:rsidRPr="00291A09">
              <w:rPr>
                <w:rFonts w:ascii="Times New Roman" w:hAnsi="Times New Roman" w:cs="Times New Roman"/>
                <w:sz w:val="20"/>
                <w:szCs w:val="20"/>
              </w:rPr>
              <w:t xml:space="preserve">00.00 anualmente </w:t>
            </w:r>
          </w:p>
        </w:tc>
      </w:tr>
    </w:tbl>
    <w:p w:rsidR="00677E68" w:rsidRDefault="00367F56" w:rsidP="00902291">
      <w:pPr>
        <w:jc w:val="both"/>
        <w:rPr>
          <w:rFonts w:ascii="Times New Roman" w:hAnsi="Times New Roman" w:cs="Times New Roman"/>
          <w:b/>
          <w:sz w:val="24"/>
          <w:szCs w:val="24"/>
        </w:rPr>
      </w:pPr>
      <w:r w:rsidRPr="00367F56">
        <w:rPr>
          <w:rFonts w:ascii="Times New Roman" w:hAnsi="Times New Roman" w:cs="Times New Roman"/>
          <w:b/>
          <w:noProof/>
          <w:sz w:val="24"/>
          <w:szCs w:val="24"/>
          <w:lang w:val="es-ES" w:eastAsia="es-ES"/>
        </w:rPr>
        <w:drawing>
          <wp:anchor distT="0" distB="0" distL="114300" distR="114300" simplePos="0" relativeHeight="251569152" behindDoc="0" locked="0" layoutInCell="1" allowOverlap="1">
            <wp:simplePos x="0" y="0"/>
            <wp:positionH relativeFrom="column">
              <wp:posOffset>148590</wp:posOffset>
            </wp:positionH>
            <wp:positionV relativeFrom="paragraph">
              <wp:posOffset>194310</wp:posOffset>
            </wp:positionV>
            <wp:extent cx="5143500" cy="2790825"/>
            <wp:effectExtent l="0" t="0" r="0" b="9525"/>
            <wp:wrapNone/>
            <wp:docPr id="15" name="Imagen 15" descr="C:\Users\gmolina.GPTSACHILA\Pictures\img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Pictures\img040.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4485"/>
                    <a:stretch/>
                  </pic:blipFill>
                  <pic:spPr bwMode="auto">
                    <a:xfrm>
                      <a:off x="0" y="0"/>
                      <a:ext cx="5143500" cy="2790825"/>
                    </a:xfrm>
                    <a:prstGeom prst="rect">
                      <a:avLst/>
                    </a:prstGeom>
                    <a:noFill/>
                    <a:ln>
                      <a:noFill/>
                    </a:ln>
                    <a:extLst>
                      <a:ext uri="{53640926-AAD7-44D8-BBD7-CCE9431645EC}">
                        <a14:shadowObscured xmlns:a14="http://schemas.microsoft.com/office/drawing/2010/main"/>
                      </a:ext>
                    </a:extLst>
                  </pic:spPr>
                </pic:pic>
              </a:graphicData>
            </a:graphic>
          </wp:anchor>
        </w:drawing>
      </w: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677E68" w:rsidRDefault="00677E68" w:rsidP="00902291">
      <w:pPr>
        <w:jc w:val="both"/>
        <w:rPr>
          <w:rFonts w:ascii="Times New Roman" w:hAnsi="Times New Roman" w:cs="Times New Roman"/>
          <w:b/>
          <w:sz w:val="24"/>
          <w:szCs w:val="24"/>
        </w:rPr>
      </w:pPr>
    </w:p>
    <w:p w:rsidR="00367F56" w:rsidRDefault="00367F56" w:rsidP="00367F56">
      <w:pPr>
        <w:jc w:val="center"/>
        <w:rPr>
          <w:rFonts w:ascii="Times New Roman" w:hAnsi="Times New Roman" w:cs="Times New Roman"/>
          <w:b/>
          <w:sz w:val="24"/>
          <w:szCs w:val="24"/>
        </w:rPr>
      </w:pPr>
      <w:r>
        <w:rPr>
          <w:rFonts w:ascii="Times New Roman" w:hAnsi="Times New Roman" w:cs="Times New Roman"/>
          <w:b/>
          <w:sz w:val="24"/>
          <w:szCs w:val="24"/>
        </w:rPr>
        <w:lastRenderedPageBreak/>
        <w:t>DESBABADORA DE CACAO</w:t>
      </w:r>
    </w:p>
    <w:p w:rsidR="00367F56" w:rsidRPr="00605C44" w:rsidRDefault="00367F56" w:rsidP="00605C44">
      <w:pPr>
        <w:jc w:val="both"/>
        <w:rPr>
          <w:rFonts w:ascii="Times New Roman" w:hAnsi="Times New Roman" w:cs="Times New Roman"/>
          <w:szCs w:val="24"/>
        </w:rPr>
      </w:pPr>
      <w:r w:rsidRPr="00605C44">
        <w:rPr>
          <w:rFonts w:ascii="Times New Roman" w:hAnsi="Times New Roman" w:cs="Times New Roman"/>
          <w:szCs w:val="24"/>
        </w:rPr>
        <w:t xml:space="preserve">Esta </w:t>
      </w:r>
      <w:r w:rsidR="00605C44" w:rsidRPr="00605C44">
        <w:rPr>
          <w:rFonts w:ascii="Times New Roman" w:hAnsi="Times New Roman" w:cs="Times New Roman"/>
          <w:szCs w:val="24"/>
        </w:rPr>
        <w:t>máquina</w:t>
      </w:r>
      <w:r w:rsidRPr="00605C44">
        <w:rPr>
          <w:rFonts w:ascii="Times New Roman" w:hAnsi="Times New Roman" w:cs="Times New Roman"/>
          <w:szCs w:val="24"/>
        </w:rPr>
        <w:t xml:space="preserve"> permite separar a la baba de la semilla. Cuenta con un sistema de regulación que permite calibrar la cantidad de mucilago</w:t>
      </w:r>
      <w:r w:rsidR="00605C44" w:rsidRPr="00605C44">
        <w:rPr>
          <w:rFonts w:ascii="Times New Roman" w:hAnsi="Times New Roman" w:cs="Times New Roman"/>
          <w:szCs w:val="24"/>
        </w:rPr>
        <w:t xml:space="preserve"> que necesita sacar, ya sea para fermentar o para no fermentar. Se requiere de una alimentación de agua con tubería de ½. Es de fácil operación y mantenimiento. </w:t>
      </w:r>
    </w:p>
    <w:tbl>
      <w:tblPr>
        <w:tblStyle w:val="Tabladecuadrcula1clara-nfasis61"/>
        <w:tblW w:w="0" w:type="auto"/>
        <w:jc w:val="center"/>
        <w:tblLook w:val="04A0" w:firstRow="1" w:lastRow="0" w:firstColumn="1" w:lastColumn="0" w:noHBand="0" w:noVBand="1"/>
      </w:tblPr>
      <w:tblGrid>
        <w:gridCol w:w="3969"/>
        <w:gridCol w:w="4525"/>
      </w:tblGrid>
      <w:tr w:rsidR="00367F56" w:rsidRPr="00677E68" w:rsidTr="003870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367F56" w:rsidRPr="00291A09" w:rsidRDefault="00367F56" w:rsidP="003870FA">
            <w:pPr>
              <w:rPr>
                <w:rFonts w:ascii="Times New Roman" w:hAnsi="Times New Roman" w:cs="Times New Roman"/>
                <w:sz w:val="20"/>
                <w:szCs w:val="20"/>
              </w:rPr>
            </w:pPr>
            <w:r w:rsidRPr="00291A09">
              <w:rPr>
                <w:rFonts w:ascii="Times New Roman" w:hAnsi="Times New Roman" w:cs="Times New Roman"/>
                <w:sz w:val="20"/>
                <w:szCs w:val="20"/>
              </w:rPr>
              <w:t xml:space="preserve">CARACTERÍSTICAS  </w:t>
            </w:r>
          </w:p>
        </w:tc>
      </w:tr>
      <w:tr w:rsidR="00367F56"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205F2F" w:rsidRPr="007A49CB" w:rsidRDefault="00205F2F" w:rsidP="00205F2F">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Cilindro interior en malla perforada en acero inoxidable 304º</w:t>
            </w:r>
          </w:p>
          <w:p w:rsidR="00205F2F" w:rsidRPr="007A49CB" w:rsidRDefault="00205F2F" w:rsidP="00205F2F">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Paletas de remoción en acero inoxidable 304º</w:t>
            </w:r>
          </w:p>
          <w:p w:rsidR="00367F56" w:rsidRPr="00291A09" w:rsidRDefault="00205F2F" w:rsidP="00205F2F">
            <w:pPr>
              <w:pStyle w:val="Prrafodelista"/>
              <w:numPr>
                <w:ilvl w:val="0"/>
                <w:numId w:val="27"/>
              </w:numPr>
              <w:jc w:val="both"/>
              <w:rPr>
                <w:rFonts w:ascii="Times New Roman" w:hAnsi="Times New Roman"/>
                <w:sz w:val="20"/>
                <w:szCs w:val="20"/>
              </w:rPr>
            </w:pPr>
            <w:r w:rsidRPr="007A49CB">
              <w:rPr>
                <w:rFonts w:ascii="Times New Roman" w:hAnsi="Times New Roman"/>
                <w:b w:val="0"/>
                <w:sz w:val="20"/>
                <w:szCs w:val="20"/>
              </w:rPr>
              <w:t>Tolva de recepción, salida producto desbabado, tolva de tránsito y estructura en general en acero inoxidable 304º , salida de la baba con tubería PVC.</w:t>
            </w:r>
            <w:r>
              <w:rPr>
                <w:rFonts w:ascii="Times New Roman" w:hAnsi="Times New Roman"/>
                <w:sz w:val="20"/>
                <w:szCs w:val="20"/>
              </w:rPr>
              <w:t xml:space="preserve"> </w:t>
            </w:r>
          </w:p>
        </w:tc>
      </w:tr>
      <w:tr w:rsidR="00205F2F"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05F2F" w:rsidRPr="004D5C9C" w:rsidRDefault="00205F2F" w:rsidP="00205F2F">
            <w:pPr>
              <w:jc w:val="center"/>
              <w:rPr>
                <w:rFonts w:ascii="Times New Roman" w:hAnsi="Times New Roman" w:cs="Times New Roman"/>
              </w:rPr>
            </w:pPr>
            <w:r w:rsidRPr="004D5C9C">
              <w:rPr>
                <w:rFonts w:ascii="Times New Roman" w:hAnsi="Times New Roman" w:cs="Times New Roman"/>
              </w:rPr>
              <w:t>Modelo</w:t>
            </w:r>
          </w:p>
        </w:tc>
        <w:tc>
          <w:tcPr>
            <w:tcW w:w="4606" w:type="dxa"/>
          </w:tcPr>
          <w:p w:rsidR="00205F2F" w:rsidRPr="00291A09" w:rsidRDefault="00205F2F" w:rsidP="00205F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DC-075 Desbabadora de cacao Ancho 0.60 m Longitud 1.22 m </w:t>
            </w:r>
          </w:p>
        </w:tc>
      </w:tr>
      <w:tr w:rsidR="00205F2F" w:rsidRPr="00677E68" w:rsidTr="00205F2F">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205F2F" w:rsidRPr="00291A09" w:rsidRDefault="00205F2F" w:rsidP="00205F2F">
            <w:pPr>
              <w:jc w:val="center"/>
              <w:rPr>
                <w:rFonts w:ascii="Times New Roman" w:hAnsi="Times New Roman" w:cs="Times New Roman"/>
                <w:sz w:val="20"/>
                <w:szCs w:val="20"/>
              </w:rPr>
            </w:pPr>
            <w:r>
              <w:rPr>
                <w:rFonts w:ascii="Times New Roman" w:hAnsi="Times New Roman" w:cs="Times New Roman"/>
                <w:sz w:val="20"/>
                <w:szCs w:val="20"/>
              </w:rPr>
              <w:t>DATOS TÉCNICOS</w:t>
            </w:r>
          </w:p>
        </w:tc>
      </w:tr>
      <w:tr w:rsidR="00205F2F"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05F2F" w:rsidRPr="004D5C9C" w:rsidRDefault="00205F2F" w:rsidP="00205F2F">
            <w:pPr>
              <w:jc w:val="center"/>
              <w:rPr>
                <w:rFonts w:ascii="Times New Roman" w:hAnsi="Times New Roman" w:cs="Times New Roman"/>
              </w:rPr>
            </w:pPr>
            <w:r>
              <w:rPr>
                <w:rFonts w:ascii="Times New Roman" w:hAnsi="Times New Roman" w:cs="Times New Roman"/>
              </w:rPr>
              <w:t>Altura chasis (m)</w:t>
            </w:r>
          </w:p>
        </w:tc>
        <w:tc>
          <w:tcPr>
            <w:tcW w:w="4606" w:type="dxa"/>
          </w:tcPr>
          <w:p w:rsidR="00205F2F" w:rsidRPr="00291A09" w:rsidRDefault="00205F2F" w:rsidP="00205F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r>
      <w:tr w:rsidR="00205F2F"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05F2F" w:rsidRPr="004D5C9C" w:rsidRDefault="00205F2F" w:rsidP="00205F2F">
            <w:pPr>
              <w:jc w:val="center"/>
              <w:rPr>
                <w:rFonts w:ascii="Times New Roman" w:hAnsi="Times New Roman" w:cs="Times New Roman"/>
              </w:rPr>
            </w:pPr>
            <w:r>
              <w:rPr>
                <w:rFonts w:ascii="Times New Roman" w:hAnsi="Times New Roman" w:cs="Times New Roman"/>
              </w:rPr>
              <w:t xml:space="preserve">Productividad </w:t>
            </w:r>
          </w:p>
        </w:tc>
        <w:tc>
          <w:tcPr>
            <w:tcW w:w="4606" w:type="dxa"/>
          </w:tcPr>
          <w:p w:rsidR="00205F2F" w:rsidRPr="00291A09" w:rsidRDefault="00205F2F" w:rsidP="00205F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60 qq/h</w:t>
            </w:r>
          </w:p>
        </w:tc>
      </w:tr>
      <w:tr w:rsidR="00205F2F"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05F2F" w:rsidRPr="004D5C9C" w:rsidRDefault="00205F2F" w:rsidP="00205F2F">
            <w:pPr>
              <w:jc w:val="center"/>
              <w:rPr>
                <w:rFonts w:ascii="Times New Roman" w:hAnsi="Times New Roman" w:cs="Times New Roman"/>
              </w:rPr>
            </w:pPr>
            <w:r>
              <w:rPr>
                <w:rFonts w:ascii="Times New Roman" w:hAnsi="Times New Roman" w:cs="Times New Roman"/>
              </w:rPr>
              <w:t xml:space="preserve">Tolva de transito </w:t>
            </w:r>
          </w:p>
        </w:tc>
        <w:tc>
          <w:tcPr>
            <w:tcW w:w="4606" w:type="dxa"/>
          </w:tcPr>
          <w:p w:rsidR="00205F2F" w:rsidRPr="00291A09" w:rsidRDefault="00205F2F" w:rsidP="00205F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3 qq </w:t>
            </w:r>
          </w:p>
        </w:tc>
      </w:tr>
      <w:tr w:rsidR="00205F2F"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05F2F" w:rsidRDefault="00205F2F" w:rsidP="00205F2F">
            <w:pPr>
              <w:jc w:val="center"/>
              <w:rPr>
                <w:rFonts w:ascii="Times New Roman" w:hAnsi="Times New Roman" w:cs="Times New Roman"/>
              </w:rPr>
            </w:pPr>
            <w:r>
              <w:rPr>
                <w:rFonts w:ascii="Times New Roman" w:hAnsi="Times New Roman" w:cs="Times New Roman"/>
              </w:rPr>
              <w:t xml:space="preserve">Potencia (HP) Lineal </w:t>
            </w:r>
          </w:p>
        </w:tc>
        <w:tc>
          <w:tcPr>
            <w:tcW w:w="4606" w:type="dxa"/>
          </w:tcPr>
          <w:p w:rsidR="00205F2F" w:rsidRPr="00291A09" w:rsidRDefault="00205F2F" w:rsidP="00205F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p>
        </w:tc>
      </w:tr>
      <w:tr w:rsidR="00205F2F"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05F2F" w:rsidRPr="004D5C9C" w:rsidRDefault="00205F2F" w:rsidP="00205F2F">
            <w:pPr>
              <w:jc w:val="center"/>
              <w:rPr>
                <w:rFonts w:ascii="Times New Roman" w:hAnsi="Times New Roman" w:cs="Times New Roman"/>
              </w:rPr>
            </w:pPr>
            <w:r>
              <w:rPr>
                <w:rFonts w:ascii="Times New Roman" w:hAnsi="Times New Roman" w:cs="Times New Roman"/>
              </w:rPr>
              <w:t xml:space="preserve">Suministro </w:t>
            </w:r>
            <w:r w:rsidRPr="004D5C9C">
              <w:rPr>
                <w:rFonts w:ascii="Times New Roman" w:hAnsi="Times New Roman" w:cs="Times New Roman"/>
              </w:rPr>
              <w:t>(25</w:t>
            </w:r>
            <w:r w:rsidRPr="004D5C9C">
              <w:rPr>
                <w:rStyle w:val="st"/>
                <w:rFonts w:ascii="Times New Roman" w:hAnsi="Times New Roman" w:cs="Times New Roman"/>
              </w:rPr>
              <w:t>Ø A 38Ø)</w:t>
            </w:r>
          </w:p>
        </w:tc>
        <w:tc>
          <w:tcPr>
            <w:tcW w:w="4606" w:type="dxa"/>
          </w:tcPr>
          <w:p w:rsidR="00205F2F" w:rsidRPr="00291A09" w:rsidRDefault="00205F2F" w:rsidP="00205F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Motoreductor Trifásico </w:t>
            </w:r>
          </w:p>
        </w:tc>
      </w:tr>
      <w:tr w:rsidR="00205F2F"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05F2F" w:rsidRPr="004D5C9C" w:rsidRDefault="00205F2F" w:rsidP="00205F2F">
            <w:pPr>
              <w:jc w:val="center"/>
              <w:rPr>
                <w:rFonts w:ascii="Times New Roman" w:hAnsi="Times New Roman" w:cs="Times New Roman"/>
              </w:rPr>
            </w:pPr>
            <w:r>
              <w:rPr>
                <w:rFonts w:ascii="Times New Roman" w:hAnsi="Times New Roman" w:cs="Times New Roman"/>
              </w:rPr>
              <w:t>Voltaje (V)</w:t>
            </w:r>
          </w:p>
        </w:tc>
        <w:tc>
          <w:tcPr>
            <w:tcW w:w="4606" w:type="dxa"/>
          </w:tcPr>
          <w:p w:rsidR="00205F2F" w:rsidRPr="00291A09" w:rsidRDefault="00205F2F" w:rsidP="00205F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220V-60Hz</w:t>
            </w:r>
          </w:p>
        </w:tc>
      </w:tr>
      <w:tr w:rsidR="00205F2F"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05F2F" w:rsidRPr="004D5C9C" w:rsidRDefault="00205F2F" w:rsidP="00205F2F">
            <w:pPr>
              <w:jc w:val="center"/>
              <w:rPr>
                <w:rFonts w:ascii="Times New Roman" w:hAnsi="Times New Roman" w:cs="Times New Roman"/>
              </w:rPr>
            </w:pPr>
            <w:r>
              <w:rPr>
                <w:rFonts w:ascii="Times New Roman" w:hAnsi="Times New Roman" w:cs="Times New Roman"/>
              </w:rPr>
              <w:t xml:space="preserve">Materiales de fabricación (Cilindro) </w:t>
            </w:r>
          </w:p>
        </w:tc>
        <w:tc>
          <w:tcPr>
            <w:tcW w:w="4606" w:type="dxa"/>
          </w:tcPr>
          <w:p w:rsidR="00205F2F" w:rsidRPr="00291A09" w:rsidRDefault="00205F2F" w:rsidP="00205F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Malla en acero inoxidable </w:t>
            </w:r>
          </w:p>
        </w:tc>
      </w:tr>
      <w:tr w:rsidR="00205F2F"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05F2F" w:rsidRPr="004D5C9C" w:rsidRDefault="00205F2F" w:rsidP="00205F2F">
            <w:pPr>
              <w:jc w:val="center"/>
              <w:rPr>
                <w:rFonts w:ascii="Times New Roman" w:hAnsi="Times New Roman" w:cs="Times New Roman"/>
              </w:rPr>
            </w:pPr>
            <w:r>
              <w:rPr>
                <w:rFonts w:ascii="Times New Roman" w:hAnsi="Times New Roman" w:cs="Times New Roman"/>
              </w:rPr>
              <w:t>Materiales de fabricación (estructuras y tolva)</w:t>
            </w:r>
          </w:p>
        </w:tc>
        <w:tc>
          <w:tcPr>
            <w:tcW w:w="4606" w:type="dxa"/>
          </w:tcPr>
          <w:p w:rsidR="00205F2F" w:rsidRPr="00291A09" w:rsidRDefault="00205F2F" w:rsidP="00205F2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Acero inoxidable</w:t>
            </w:r>
          </w:p>
        </w:tc>
      </w:tr>
      <w:tr w:rsidR="00205F2F"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205F2F" w:rsidRPr="004D5C9C" w:rsidRDefault="00205F2F" w:rsidP="00205F2F">
            <w:pPr>
              <w:jc w:val="center"/>
              <w:rPr>
                <w:rFonts w:ascii="Times New Roman" w:hAnsi="Times New Roman" w:cs="Times New Roman"/>
              </w:rPr>
            </w:pPr>
            <w:r>
              <w:rPr>
                <w:rFonts w:ascii="Times New Roman" w:hAnsi="Times New Roman" w:cs="Times New Roman"/>
              </w:rPr>
              <w:t>Velocidad fija (RPM)</w:t>
            </w:r>
          </w:p>
        </w:tc>
        <w:tc>
          <w:tcPr>
            <w:tcW w:w="4606" w:type="dxa"/>
          </w:tcPr>
          <w:p w:rsidR="00205F2F" w:rsidRPr="00291A09" w:rsidRDefault="00205F2F" w:rsidP="00205F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25</w:t>
            </w:r>
          </w:p>
        </w:tc>
      </w:tr>
      <w:tr w:rsidR="00367F56"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367F56" w:rsidRPr="00291A09" w:rsidRDefault="00367F56" w:rsidP="003870FA">
            <w:pPr>
              <w:jc w:val="center"/>
              <w:rPr>
                <w:rFonts w:ascii="Times New Roman" w:hAnsi="Times New Roman" w:cs="Times New Roman"/>
                <w:sz w:val="20"/>
                <w:szCs w:val="20"/>
              </w:rPr>
            </w:pPr>
            <w:r w:rsidRPr="00291A09">
              <w:rPr>
                <w:rFonts w:ascii="Times New Roman" w:hAnsi="Times New Roman" w:cs="Times New Roman"/>
                <w:sz w:val="20"/>
                <w:szCs w:val="20"/>
              </w:rPr>
              <w:t xml:space="preserve">COSTO DE OPERACIÓN Y MANTENIMIENTO </w:t>
            </w:r>
          </w:p>
        </w:tc>
      </w:tr>
      <w:tr w:rsidR="00367F56"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367F56" w:rsidRPr="00291A09" w:rsidRDefault="00367F56" w:rsidP="003870FA">
            <w:pPr>
              <w:jc w:val="center"/>
              <w:rPr>
                <w:rFonts w:ascii="Times New Roman" w:hAnsi="Times New Roman" w:cs="Times New Roman"/>
                <w:sz w:val="20"/>
                <w:szCs w:val="20"/>
              </w:rPr>
            </w:pPr>
            <w:r w:rsidRPr="00291A09">
              <w:rPr>
                <w:rFonts w:ascii="Times New Roman" w:hAnsi="Times New Roman" w:cs="Times New Roman"/>
                <w:sz w:val="20"/>
                <w:szCs w:val="20"/>
              </w:rPr>
              <w:t>Mano de obra necesaria</w:t>
            </w:r>
          </w:p>
        </w:tc>
        <w:tc>
          <w:tcPr>
            <w:tcW w:w="4606" w:type="dxa"/>
          </w:tcPr>
          <w:p w:rsidR="00367F56" w:rsidRPr="00291A09" w:rsidRDefault="00205F2F"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Pr="00291A09">
              <w:rPr>
                <w:rFonts w:ascii="Times New Roman" w:hAnsi="Times New Roman" w:cs="Times New Roman"/>
                <w:sz w:val="20"/>
                <w:szCs w:val="20"/>
              </w:rPr>
              <w:t xml:space="preserve"> perso</w:t>
            </w:r>
            <w:r>
              <w:rPr>
                <w:rFonts w:ascii="Times New Roman" w:hAnsi="Times New Roman" w:cs="Times New Roman"/>
                <w:sz w:val="20"/>
                <w:szCs w:val="20"/>
              </w:rPr>
              <w:t>na para supervisar el proceso</w:t>
            </w:r>
          </w:p>
        </w:tc>
      </w:tr>
      <w:tr w:rsidR="00367F56"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367F56" w:rsidRPr="00291A09" w:rsidRDefault="00367F56" w:rsidP="003870FA">
            <w:pPr>
              <w:jc w:val="center"/>
              <w:rPr>
                <w:rFonts w:ascii="Times New Roman" w:hAnsi="Times New Roman" w:cs="Times New Roman"/>
                <w:sz w:val="20"/>
                <w:szCs w:val="20"/>
              </w:rPr>
            </w:pPr>
            <w:r w:rsidRPr="00291A09">
              <w:rPr>
                <w:rFonts w:ascii="Times New Roman" w:hAnsi="Times New Roman" w:cs="Times New Roman"/>
                <w:sz w:val="20"/>
                <w:szCs w:val="20"/>
              </w:rPr>
              <w:t>Costo de electricidad (kWh)</w:t>
            </w:r>
          </w:p>
        </w:tc>
        <w:tc>
          <w:tcPr>
            <w:tcW w:w="4606" w:type="dxa"/>
          </w:tcPr>
          <w:p w:rsidR="00367F56" w:rsidRPr="00291A09" w:rsidRDefault="005D3635"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DC-075 (gasta USD 0.63)</w:t>
            </w:r>
          </w:p>
          <w:p w:rsidR="00367F56" w:rsidRPr="00291A09" w:rsidRDefault="00367F56"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Aproximadamente con tarifa de (USD 0.12 kWh)</w:t>
            </w:r>
          </w:p>
        </w:tc>
      </w:tr>
      <w:tr w:rsidR="00367F56"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367F56" w:rsidRPr="00291A09" w:rsidRDefault="00367F56" w:rsidP="003870FA">
            <w:pPr>
              <w:jc w:val="center"/>
              <w:rPr>
                <w:rFonts w:ascii="Times New Roman" w:hAnsi="Times New Roman" w:cs="Times New Roman"/>
                <w:sz w:val="20"/>
                <w:szCs w:val="20"/>
              </w:rPr>
            </w:pPr>
            <w:r w:rsidRPr="00291A09">
              <w:rPr>
                <w:rFonts w:ascii="Times New Roman" w:hAnsi="Times New Roman" w:cs="Times New Roman"/>
                <w:sz w:val="20"/>
                <w:szCs w:val="20"/>
              </w:rPr>
              <w:t>Repuestos que utiliza el equipo</w:t>
            </w:r>
          </w:p>
        </w:tc>
        <w:tc>
          <w:tcPr>
            <w:tcW w:w="4606" w:type="dxa"/>
          </w:tcPr>
          <w:p w:rsidR="00367F56" w:rsidRPr="00291A09" w:rsidRDefault="00367F56"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 xml:space="preserve">Poleas, bandas, piñones, cadenas y chumaceras </w:t>
            </w:r>
          </w:p>
        </w:tc>
      </w:tr>
      <w:tr w:rsidR="00367F56"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367F56" w:rsidRPr="00291A09" w:rsidRDefault="00367F56" w:rsidP="003870FA">
            <w:pPr>
              <w:jc w:val="center"/>
              <w:rPr>
                <w:rFonts w:ascii="Times New Roman" w:hAnsi="Times New Roman" w:cs="Times New Roman"/>
                <w:sz w:val="20"/>
                <w:szCs w:val="20"/>
              </w:rPr>
            </w:pPr>
            <w:r w:rsidRPr="00291A09">
              <w:rPr>
                <w:rFonts w:ascii="Times New Roman" w:hAnsi="Times New Roman" w:cs="Times New Roman"/>
                <w:sz w:val="20"/>
                <w:szCs w:val="20"/>
              </w:rPr>
              <w:t>Insumos para el equipo</w:t>
            </w:r>
          </w:p>
        </w:tc>
        <w:tc>
          <w:tcPr>
            <w:tcW w:w="4606" w:type="dxa"/>
          </w:tcPr>
          <w:p w:rsidR="00367F56" w:rsidRPr="00291A09" w:rsidRDefault="00367F56"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 xml:space="preserve">1/3 litros de grasa para sistema de transmisión </w:t>
            </w:r>
          </w:p>
        </w:tc>
      </w:tr>
      <w:tr w:rsidR="00367F56"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367F56" w:rsidRPr="00291A09" w:rsidRDefault="00367F56" w:rsidP="00205F2F">
            <w:pPr>
              <w:jc w:val="center"/>
              <w:rPr>
                <w:rFonts w:ascii="Times New Roman" w:hAnsi="Times New Roman" w:cs="Times New Roman"/>
                <w:sz w:val="20"/>
                <w:szCs w:val="20"/>
              </w:rPr>
            </w:pPr>
            <w:r w:rsidRPr="00291A09">
              <w:rPr>
                <w:rFonts w:ascii="Times New Roman" w:hAnsi="Times New Roman" w:cs="Times New Roman"/>
                <w:sz w:val="20"/>
                <w:szCs w:val="20"/>
              </w:rPr>
              <w:t xml:space="preserve">Costo General de Mantenimiento </w:t>
            </w:r>
          </w:p>
        </w:tc>
        <w:tc>
          <w:tcPr>
            <w:tcW w:w="4606" w:type="dxa"/>
          </w:tcPr>
          <w:p w:rsidR="00367F56" w:rsidRPr="00291A09" w:rsidRDefault="00367F56"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1A09">
              <w:rPr>
                <w:rFonts w:ascii="Times New Roman" w:hAnsi="Times New Roman" w:cs="Times New Roman"/>
                <w:sz w:val="20"/>
                <w:szCs w:val="20"/>
              </w:rPr>
              <w:t xml:space="preserve">USD. 300.00 anualmente </w:t>
            </w:r>
          </w:p>
        </w:tc>
      </w:tr>
      <w:tr w:rsidR="00367F56"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367F56" w:rsidRPr="00291A09" w:rsidRDefault="00367F56" w:rsidP="003870FA">
            <w:pPr>
              <w:jc w:val="center"/>
              <w:rPr>
                <w:rFonts w:ascii="Times New Roman" w:hAnsi="Times New Roman" w:cs="Times New Roman"/>
                <w:sz w:val="20"/>
                <w:szCs w:val="20"/>
              </w:rPr>
            </w:pPr>
            <w:r w:rsidRPr="00291A09">
              <w:rPr>
                <w:rFonts w:ascii="Times New Roman" w:hAnsi="Times New Roman" w:cs="Times New Roman"/>
                <w:sz w:val="20"/>
                <w:szCs w:val="20"/>
              </w:rPr>
              <w:t>BENEFICIOS</w:t>
            </w:r>
          </w:p>
        </w:tc>
      </w:tr>
      <w:tr w:rsidR="00367F56"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5D3635" w:rsidRPr="007A49CB" w:rsidRDefault="005D3635" w:rsidP="005D3635">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Disponibilidad hasta 98% de acero paros de proceso por baja confiablidad y mantenibilidad del equipo </w:t>
            </w:r>
          </w:p>
          <w:p w:rsidR="00367F56" w:rsidRPr="00291A09" w:rsidRDefault="005D3635" w:rsidP="007F3D19">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Piezas y partes del equipo totalmente desmontables para un </w:t>
            </w:r>
            <w:r w:rsidR="007F3D19" w:rsidRPr="007A49CB">
              <w:rPr>
                <w:rFonts w:ascii="Times New Roman" w:hAnsi="Times New Roman"/>
                <w:b w:val="0"/>
                <w:sz w:val="20"/>
                <w:szCs w:val="20"/>
              </w:rPr>
              <w:t>mantenimiento</w:t>
            </w:r>
            <w:r w:rsidRPr="007A49CB">
              <w:rPr>
                <w:rFonts w:ascii="Times New Roman" w:hAnsi="Times New Roman"/>
                <w:b w:val="0"/>
                <w:sz w:val="20"/>
                <w:szCs w:val="20"/>
              </w:rPr>
              <w:t xml:space="preserve"> preventivo y correctivo</w:t>
            </w:r>
            <w:r>
              <w:rPr>
                <w:rFonts w:ascii="Times New Roman" w:hAnsi="Times New Roman"/>
                <w:sz w:val="20"/>
                <w:szCs w:val="20"/>
              </w:rPr>
              <w:t xml:space="preserve"> </w:t>
            </w:r>
          </w:p>
        </w:tc>
      </w:tr>
    </w:tbl>
    <w:p w:rsidR="00367F56" w:rsidRDefault="009E22E0" w:rsidP="00902291">
      <w:pPr>
        <w:jc w:val="both"/>
        <w:rPr>
          <w:rFonts w:ascii="Times New Roman" w:hAnsi="Times New Roman" w:cs="Times New Roman"/>
          <w:b/>
          <w:sz w:val="24"/>
          <w:szCs w:val="24"/>
        </w:rPr>
      </w:pPr>
      <w:r w:rsidRPr="009E22E0">
        <w:rPr>
          <w:rFonts w:ascii="Times New Roman" w:hAnsi="Times New Roman" w:cs="Times New Roman"/>
          <w:b/>
          <w:noProof/>
          <w:sz w:val="24"/>
          <w:szCs w:val="24"/>
          <w:lang w:val="es-ES" w:eastAsia="es-ES"/>
        </w:rPr>
        <w:drawing>
          <wp:anchor distT="0" distB="0" distL="114300" distR="114300" simplePos="0" relativeHeight="251572224" behindDoc="0" locked="0" layoutInCell="1" allowOverlap="1">
            <wp:simplePos x="0" y="0"/>
            <wp:positionH relativeFrom="column">
              <wp:posOffset>-3810</wp:posOffset>
            </wp:positionH>
            <wp:positionV relativeFrom="paragraph">
              <wp:posOffset>116205</wp:posOffset>
            </wp:positionV>
            <wp:extent cx="5391150" cy="2857500"/>
            <wp:effectExtent l="0" t="0" r="0" b="0"/>
            <wp:wrapNone/>
            <wp:docPr id="20" name="Imagen 20" descr="C:\Users\gmolina.GPTSACHILA\Pictures\img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Pictures\img04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1150" cy="2857500"/>
                    </a:xfrm>
                    <a:prstGeom prst="rect">
                      <a:avLst/>
                    </a:prstGeom>
                    <a:noFill/>
                    <a:ln>
                      <a:noFill/>
                    </a:ln>
                  </pic:spPr>
                </pic:pic>
              </a:graphicData>
            </a:graphic>
          </wp:anchor>
        </w:drawing>
      </w:r>
    </w:p>
    <w:p w:rsidR="00367F56" w:rsidRDefault="00367F56" w:rsidP="00902291">
      <w:pPr>
        <w:jc w:val="both"/>
        <w:rPr>
          <w:rFonts w:ascii="Times New Roman" w:hAnsi="Times New Roman" w:cs="Times New Roman"/>
          <w:b/>
          <w:sz w:val="24"/>
          <w:szCs w:val="24"/>
        </w:rPr>
      </w:pPr>
    </w:p>
    <w:p w:rsidR="00367F56" w:rsidRDefault="00367F56" w:rsidP="00902291">
      <w:pPr>
        <w:jc w:val="both"/>
        <w:rPr>
          <w:rFonts w:ascii="Times New Roman" w:hAnsi="Times New Roman" w:cs="Times New Roman"/>
          <w:b/>
          <w:sz w:val="24"/>
          <w:szCs w:val="24"/>
        </w:rPr>
      </w:pPr>
    </w:p>
    <w:p w:rsidR="00367F56" w:rsidRDefault="00367F56" w:rsidP="00902291">
      <w:pPr>
        <w:jc w:val="both"/>
        <w:rPr>
          <w:rFonts w:ascii="Times New Roman" w:hAnsi="Times New Roman" w:cs="Times New Roman"/>
          <w:b/>
          <w:sz w:val="24"/>
          <w:szCs w:val="24"/>
        </w:rPr>
      </w:pPr>
    </w:p>
    <w:p w:rsidR="00367F56" w:rsidRDefault="00367F56" w:rsidP="00902291">
      <w:pPr>
        <w:jc w:val="both"/>
        <w:rPr>
          <w:rFonts w:ascii="Times New Roman" w:hAnsi="Times New Roman" w:cs="Times New Roman"/>
          <w:b/>
          <w:sz w:val="24"/>
          <w:szCs w:val="24"/>
        </w:rPr>
      </w:pPr>
    </w:p>
    <w:p w:rsidR="00367F56" w:rsidRDefault="00367F56" w:rsidP="00902291">
      <w:pPr>
        <w:jc w:val="both"/>
        <w:rPr>
          <w:rFonts w:ascii="Times New Roman" w:hAnsi="Times New Roman" w:cs="Times New Roman"/>
          <w:b/>
          <w:sz w:val="24"/>
          <w:szCs w:val="24"/>
        </w:rPr>
      </w:pPr>
    </w:p>
    <w:p w:rsidR="00367F56" w:rsidRDefault="00367F56" w:rsidP="00902291">
      <w:pPr>
        <w:jc w:val="both"/>
        <w:rPr>
          <w:rFonts w:ascii="Times New Roman" w:hAnsi="Times New Roman" w:cs="Times New Roman"/>
          <w:b/>
          <w:sz w:val="24"/>
          <w:szCs w:val="24"/>
        </w:rPr>
      </w:pPr>
    </w:p>
    <w:p w:rsidR="00367F56" w:rsidRDefault="00367F56" w:rsidP="00902291">
      <w:pPr>
        <w:jc w:val="both"/>
        <w:rPr>
          <w:rFonts w:ascii="Times New Roman" w:hAnsi="Times New Roman" w:cs="Times New Roman"/>
          <w:b/>
          <w:sz w:val="24"/>
          <w:szCs w:val="24"/>
        </w:rPr>
      </w:pPr>
    </w:p>
    <w:p w:rsidR="00367F56" w:rsidRPr="00FA4E69" w:rsidRDefault="00FA4E69" w:rsidP="00FA4E69">
      <w:pPr>
        <w:jc w:val="center"/>
        <w:rPr>
          <w:rFonts w:ascii="Times New Roman" w:hAnsi="Times New Roman" w:cs="Times New Roman"/>
          <w:b/>
          <w:sz w:val="24"/>
          <w:szCs w:val="24"/>
          <w:u w:val="double"/>
        </w:rPr>
      </w:pPr>
      <w:r w:rsidRPr="00FA4E69">
        <w:rPr>
          <w:rFonts w:ascii="Times New Roman" w:hAnsi="Times New Roman" w:cs="Times New Roman"/>
          <w:b/>
          <w:sz w:val="24"/>
          <w:szCs w:val="24"/>
          <w:u w:val="double"/>
        </w:rPr>
        <w:lastRenderedPageBreak/>
        <w:t>BOMBONA</w:t>
      </w:r>
    </w:p>
    <w:tbl>
      <w:tblPr>
        <w:tblStyle w:val="Tabladecuadrcula1clara-nfasis61"/>
        <w:tblW w:w="0" w:type="auto"/>
        <w:jc w:val="center"/>
        <w:tblLook w:val="04A0" w:firstRow="1" w:lastRow="0" w:firstColumn="1" w:lastColumn="0" w:noHBand="0" w:noVBand="1"/>
      </w:tblPr>
      <w:tblGrid>
        <w:gridCol w:w="3974"/>
        <w:gridCol w:w="4520"/>
      </w:tblGrid>
      <w:tr w:rsidR="00FA4E69" w:rsidRPr="00677E68" w:rsidTr="00FA4E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FA4E69" w:rsidRPr="00FA4E69" w:rsidRDefault="00FA4E69" w:rsidP="00FA4E69">
            <w:pPr>
              <w:jc w:val="center"/>
              <w:rPr>
                <w:rFonts w:ascii="Times New Roman" w:hAnsi="Times New Roman"/>
                <w:b w:val="0"/>
                <w:bCs w:val="0"/>
                <w:sz w:val="20"/>
                <w:szCs w:val="20"/>
              </w:rPr>
            </w:pPr>
            <w:r>
              <w:rPr>
                <w:rFonts w:ascii="Times New Roman" w:hAnsi="Times New Roman"/>
                <w:sz w:val="20"/>
                <w:szCs w:val="20"/>
              </w:rPr>
              <w:t>ESPECIFICACIÓN TÉCNICA</w:t>
            </w:r>
          </w:p>
        </w:tc>
      </w:tr>
      <w:tr w:rsidR="00FA4E69"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A4E69" w:rsidRPr="004D5C9C" w:rsidRDefault="00FA4E69" w:rsidP="003870FA">
            <w:pPr>
              <w:jc w:val="center"/>
              <w:rPr>
                <w:rFonts w:ascii="Times New Roman" w:hAnsi="Times New Roman" w:cs="Times New Roman"/>
              </w:rPr>
            </w:pPr>
            <w:r w:rsidRPr="004D5C9C">
              <w:rPr>
                <w:rFonts w:ascii="Times New Roman" w:hAnsi="Times New Roman" w:cs="Times New Roman"/>
              </w:rPr>
              <w:t>Modelo</w:t>
            </w:r>
          </w:p>
        </w:tc>
        <w:tc>
          <w:tcPr>
            <w:tcW w:w="4606" w:type="dxa"/>
          </w:tcPr>
          <w:p w:rsidR="00FA4E69" w:rsidRPr="00291A09" w:rsidRDefault="00E44135"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Bom-452</w:t>
            </w:r>
            <w:r w:rsidR="00FA4E69">
              <w:rPr>
                <w:rFonts w:ascii="Times New Roman" w:hAnsi="Times New Roman" w:cs="Times New Roman"/>
                <w:sz w:val="20"/>
                <w:szCs w:val="20"/>
              </w:rPr>
              <w:t xml:space="preserve"> </w:t>
            </w:r>
          </w:p>
        </w:tc>
      </w:tr>
      <w:tr w:rsidR="00FA4E69"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A4E69" w:rsidRPr="004D5C9C" w:rsidRDefault="00E44135" w:rsidP="003870FA">
            <w:pPr>
              <w:jc w:val="center"/>
              <w:rPr>
                <w:rFonts w:ascii="Times New Roman" w:hAnsi="Times New Roman" w:cs="Times New Roman"/>
              </w:rPr>
            </w:pPr>
            <w:r>
              <w:rPr>
                <w:rFonts w:ascii="Times New Roman" w:hAnsi="Times New Roman" w:cs="Times New Roman"/>
              </w:rPr>
              <w:t xml:space="preserve">Tipo de estanque </w:t>
            </w:r>
          </w:p>
        </w:tc>
        <w:tc>
          <w:tcPr>
            <w:tcW w:w="4606" w:type="dxa"/>
          </w:tcPr>
          <w:p w:rsidR="00FA4E69" w:rsidRPr="00291A09" w:rsidRDefault="00E44135"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1000 kg (horizontal) </w:t>
            </w:r>
          </w:p>
        </w:tc>
      </w:tr>
      <w:tr w:rsidR="00FA4E69"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A4E69" w:rsidRPr="004D5C9C" w:rsidRDefault="00E44135" w:rsidP="003870FA">
            <w:pPr>
              <w:jc w:val="center"/>
              <w:rPr>
                <w:rFonts w:ascii="Times New Roman" w:hAnsi="Times New Roman" w:cs="Times New Roman"/>
              </w:rPr>
            </w:pPr>
            <w:r>
              <w:rPr>
                <w:rFonts w:ascii="Times New Roman" w:hAnsi="Times New Roman" w:cs="Times New Roman"/>
              </w:rPr>
              <w:t xml:space="preserve">Tipo de instalación </w:t>
            </w:r>
          </w:p>
        </w:tc>
        <w:tc>
          <w:tcPr>
            <w:tcW w:w="4606" w:type="dxa"/>
          </w:tcPr>
          <w:p w:rsidR="00FA4E69" w:rsidRPr="00291A09" w:rsidRDefault="00E44135"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Superficie </w:t>
            </w:r>
          </w:p>
        </w:tc>
      </w:tr>
      <w:tr w:rsidR="00FA4E69"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A4E69" w:rsidRPr="004D5C9C" w:rsidRDefault="00E44135" w:rsidP="003870FA">
            <w:pPr>
              <w:jc w:val="center"/>
              <w:rPr>
                <w:rFonts w:ascii="Times New Roman" w:hAnsi="Times New Roman" w:cs="Times New Roman"/>
              </w:rPr>
            </w:pPr>
            <w:r>
              <w:rPr>
                <w:rFonts w:ascii="Times New Roman" w:hAnsi="Times New Roman" w:cs="Times New Roman"/>
              </w:rPr>
              <w:t xml:space="preserve">Capacidad normal </w:t>
            </w:r>
          </w:p>
        </w:tc>
        <w:tc>
          <w:tcPr>
            <w:tcW w:w="4606" w:type="dxa"/>
          </w:tcPr>
          <w:p w:rsidR="00FA4E69" w:rsidRPr="00291A09" w:rsidRDefault="00E44135"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2 </w:t>
            </w:r>
            <w:r w:rsidRPr="00E44135">
              <w:rPr>
                <w:iCs/>
              </w:rPr>
              <w:t>m</w:t>
            </w:r>
            <w:r w:rsidRPr="00E44135">
              <w:rPr>
                <w:iCs/>
                <w:vertAlign w:val="superscript"/>
              </w:rPr>
              <w:t>3</w:t>
            </w:r>
          </w:p>
        </w:tc>
      </w:tr>
      <w:tr w:rsidR="00FA4E69"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A4E69" w:rsidRDefault="00F57265" w:rsidP="003870FA">
            <w:pPr>
              <w:jc w:val="center"/>
              <w:rPr>
                <w:rFonts w:ascii="Times New Roman" w:hAnsi="Times New Roman" w:cs="Times New Roman"/>
              </w:rPr>
            </w:pPr>
            <w:r>
              <w:rPr>
                <w:rFonts w:ascii="Times New Roman" w:hAnsi="Times New Roman" w:cs="Times New Roman"/>
              </w:rPr>
              <w:t>Cap. Màx. Litros (al 80%)</w:t>
            </w:r>
          </w:p>
        </w:tc>
        <w:tc>
          <w:tcPr>
            <w:tcW w:w="4606" w:type="dxa"/>
          </w:tcPr>
          <w:p w:rsidR="00FA4E69" w:rsidRPr="00291A09" w:rsidRDefault="00F57265"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1600 litros </w:t>
            </w:r>
          </w:p>
        </w:tc>
      </w:tr>
      <w:tr w:rsidR="00FA4E69"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A4E69" w:rsidRPr="004D5C9C" w:rsidRDefault="00F57265" w:rsidP="003870FA">
            <w:pPr>
              <w:jc w:val="center"/>
              <w:rPr>
                <w:rFonts w:ascii="Times New Roman" w:hAnsi="Times New Roman" w:cs="Times New Roman"/>
              </w:rPr>
            </w:pPr>
            <w:r>
              <w:rPr>
                <w:rFonts w:ascii="Times New Roman" w:hAnsi="Times New Roman" w:cs="Times New Roman"/>
              </w:rPr>
              <w:t xml:space="preserve">Cap kilos </w:t>
            </w:r>
          </w:p>
        </w:tc>
        <w:tc>
          <w:tcPr>
            <w:tcW w:w="4606" w:type="dxa"/>
          </w:tcPr>
          <w:p w:rsidR="00FA4E69" w:rsidRPr="00291A09" w:rsidRDefault="00F57265"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813 kg </w:t>
            </w:r>
          </w:p>
        </w:tc>
      </w:tr>
      <w:tr w:rsidR="00FA4E69"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A4E69" w:rsidRPr="004D5C9C" w:rsidRDefault="00F57265" w:rsidP="003870FA">
            <w:pPr>
              <w:jc w:val="center"/>
              <w:rPr>
                <w:rFonts w:ascii="Times New Roman" w:hAnsi="Times New Roman" w:cs="Times New Roman"/>
              </w:rPr>
            </w:pPr>
            <w:r>
              <w:rPr>
                <w:rFonts w:ascii="Times New Roman" w:hAnsi="Times New Roman" w:cs="Times New Roman"/>
              </w:rPr>
              <w:t xml:space="preserve">Equivalencia cilindro 45 kg </w:t>
            </w:r>
          </w:p>
        </w:tc>
        <w:tc>
          <w:tcPr>
            <w:tcW w:w="4606" w:type="dxa"/>
          </w:tcPr>
          <w:p w:rsidR="00FA4E69" w:rsidRPr="00291A09" w:rsidRDefault="00F57265"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17.8 cilindros </w:t>
            </w:r>
          </w:p>
        </w:tc>
      </w:tr>
      <w:tr w:rsidR="00FA4E69"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A4E69" w:rsidRPr="004D5C9C" w:rsidRDefault="00F57265" w:rsidP="003870FA">
            <w:pPr>
              <w:jc w:val="center"/>
              <w:rPr>
                <w:rFonts w:ascii="Times New Roman" w:hAnsi="Times New Roman" w:cs="Times New Roman"/>
              </w:rPr>
            </w:pPr>
            <w:r>
              <w:rPr>
                <w:rFonts w:ascii="Times New Roman" w:hAnsi="Times New Roman" w:cs="Times New Roman"/>
              </w:rPr>
              <w:t xml:space="preserve">Dimensiones Mts/ Diámetro  </w:t>
            </w:r>
          </w:p>
        </w:tc>
        <w:tc>
          <w:tcPr>
            <w:tcW w:w="4606" w:type="dxa"/>
          </w:tcPr>
          <w:p w:rsidR="00FA4E69" w:rsidRPr="00291A09" w:rsidRDefault="00F57265"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Largo 2.6 / diámetro 1.04</w:t>
            </w:r>
          </w:p>
        </w:tc>
      </w:tr>
      <w:tr w:rsidR="00FA4E69"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FA4E69" w:rsidRPr="00291A09" w:rsidRDefault="00F57265" w:rsidP="003870FA">
            <w:pPr>
              <w:jc w:val="center"/>
              <w:rPr>
                <w:rFonts w:ascii="Times New Roman" w:hAnsi="Times New Roman" w:cs="Times New Roman"/>
                <w:sz w:val="20"/>
                <w:szCs w:val="20"/>
              </w:rPr>
            </w:pPr>
            <w:r>
              <w:rPr>
                <w:rFonts w:ascii="Times New Roman" w:hAnsi="Times New Roman" w:cs="Times New Roman"/>
                <w:sz w:val="20"/>
                <w:szCs w:val="20"/>
              </w:rPr>
              <w:t xml:space="preserve">CARACTERÍSTICAS </w:t>
            </w:r>
            <w:r w:rsidR="00FA4E69" w:rsidRPr="00291A09">
              <w:rPr>
                <w:rFonts w:ascii="Times New Roman" w:hAnsi="Times New Roman" w:cs="Times New Roman"/>
                <w:sz w:val="20"/>
                <w:szCs w:val="20"/>
              </w:rPr>
              <w:t xml:space="preserve"> </w:t>
            </w:r>
          </w:p>
        </w:tc>
      </w:tr>
      <w:tr w:rsidR="00F57265"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F57265" w:rsidRPr="007A49CB" w:rsidRDefault="00F57265" w:rsidP="00F57265">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Cañerías totalmente selladas sin brida, válvulas de acceso de flujo y llaves de paso en cada equipo. Además presenta un sistema de multiválvulas de consumo del gas. </w:t>
            </w:r>
          </w:p>
          <w:p w:rsidR="00F57265" w:rsidRPr="008A1664" w:rsidRDefault="008A1664" w:rsidP="00F57265">
            <w:pPr>
              <w:pStyle w:val="Prrafodelista"/>
              <w:numPr>
                <w:ilvl w:val="0"/>
                <w:numId w:val="27"/>
              </w:numPr>
              <w:jc w:val="both"/>
              <w:rPr>
                <w:rFonts w:ascii="Times New Roman" w:hAnsi="Times New Roman"/>
                <w:b w:val="0"/>
                <w:bCs w:val="0"/>
                <w:sz w:val="20"/>
                <w:szCs w:val="20"/>
              </w:rPr>
            </w:pPr>
            <w:r w:rsidRPr="007A49CB">
              <w:rPr>
                <w:rFonts w:ascii="Times New Roman" w:hAnsi="Times New Roman"/>
                <w:b w:val="0"/>
                <w:sz w:val="20"/>
                <w:szCs w:val="20"/>
              </w:rPr>
              <w:t>Sistema de enfriamiento normado bajo la ley de hidrocarburo (ARCH) con su respectiva memoria técnica</w:t>
            </w:r>
            <w:r w:rsidRPr="008A1664">
              <w:rPr>
                <w:rFonts w:ascii="Times New Roman" w:hAnsi="Times New Roman"/>
                <w:sz w:val="20"/>
                <w:szCs w:val="20"/>
              </w:rPr>
              <w:t xml:space="preserve"> </w:t>
            </w:r>
          </w:p>
        </w:tc>
      </w:tr>
      <w:tr w:rsidR="008A1664" w:rsidRPr="00677E68" w:rsidTr="008A1664">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8A1664" w:rsidRPr="00291A09" w:rsidRDefault="008A1664" w:rsidP="008A1664">
            <w:pPr>
              <w:jc w:val="center"/>
              <w:rPr>
                <w:rFonts w:ascii="Times New Roman" w:hAnsi="Times New Roman" w:cs="Times New Roman"/>
                <w:sz w:val="20"/>
                <w:szCs w:val="20"/>
              </w:rPr>
            </w:pPr>
            <w:r>
              <w:rPr>
                <w:rFonts w:ascii="Times New Roman" w:hAnsi="Times New Roman" w:cs="Times New Roman"/>
                <w:sz w:val="20"/>
                <w:szCs w:val="20"/>
              </w:rPr>
              <w:t>COSTO DE MANTENIMIENTO</w:t>
            </w:r>
          </w:p>
        </w:tc>
      </w:tr>
      <w:tr w:rsidR="00FA4E69"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4039" w:type="dxa"/>
          </w:tcPr>
          <w:p w:rsidR="00FA4E69" w:rsidRPr="007A49CB" w:rsidRDefault="008A1664" w:rsidP="003870FA">
            <w:pPr>
              <w:jc w:val="center"/>
              <w:rPr>
                <w:rFonts w:ascii="Times New Roman" w:hAnsi="Times New Roman" w:cs="Times New Roman"/>
                <w:b w:val="0"/>
                <w:sz w:val="20"/>
                <w:szCs w:val="20"/>
              </w:rPr>
            </w:pPr>
            <w:r w:rsidRPr="007A49CB">
              <w:rPr>
                <w:rFonts w:ascii="Times New Roman" w:hAnsi="Times New Roman" w:cs="Times New Roman"/>
                <w:b w:val="0"/>
                <w:sz w:val="20"/>
                <w:szCs w:val="20"/>
              </w:rPr>
              <w:t xml:space="preserve">Costo general de mantenimiento </w:t>
            </w:r>
          </w:p>
        </w:tc>
        <w:tc>
          <w:tcPr>
            <w:tcW w:w="4606" w:type="dxa"/>
          </w:tcPr>
          <w:p w:rsidR="00FA4E69" w:rsidRPr="00291A09" w:rsidRDefault="008A1664" w:rsidP="00387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USD. 200.00 anualmente </w:t>
            </w:r>
          </w:p>
        </w:tc>
      </w:tr>
      <w:tr w:rsidR="008A1664" w:rsidRPr="00677E68" w:rsidTr="008A1664">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shd w:val="clear" w:color="auto" w:fill="FDE9D9" w:themeFill="accent6" w:themeFillTint="33"/>
          </w:tcPr>
          <w:p w:rsidR="008A1664" w:rsidRPr="00291A09" w:rsidRDefault="008A1664" w:rsidP="008A1664">
            <w:pPr>
              <w:jc w:val="center"/>
              <w:rPr>
                <w:rFonts w:ascii="Times New Roman" w:hAnsi="Times New Roman" w:cs="Times New Roman"/>
                <w:sz w:val="20"/>
                <w:szCs w:val="20"/>
              </w:rPr>
            </w:pPr>
            <w:r>
              <w:rPr>
                <w:rFonts w:ascii="Times New Roman" w:hAnsi="Times New Roman" w:cs="Times New Roman"/>
                <w:sz w:val="20"/>
                <w:szCs w:val="20"/>
              </w:rPr>
              <w:t>BENEFICIOS</w:t>
            </w:r>
          </w:p>
        </w:tc>
      </w:tr>
      <w:tr w:rsidR="00027F26" w:rsidRPr="00677E68" w:rsidTr="003870FA">
        <w:trPr>
          <w:jc w:val="center"/>
        </w:trPr>
        <w:tc>
          <w:tcPr>
            <w:cnfStyle w:val="001000000000" w:firstRow="0" w:lastRow="0" w:firstColumn="1" w:lastColumn="0" w:oddVBand="0" w:evenVBand="0" w:oddHBand="0" w:evenHBand="0" w:firstRowFirstColumn="0" w:firstRowLastColumn="0" w:lastRowFirstColumn="0" w:lastRowLastColumn="0"/>
            <w:tcW w:w="8645" w:type="dxa"/>
            <w:gridSpan w:val="2"/>
          </w:tcPr>
          <w:p w:rsidR="00027F26" w:rsidRDefault="00027F26" w:rsidP="003870FA">
            <w:pPr>
              <w:jc w:val="both"/>
              <w:rPr>
                <w:rFonts w:ascii="Times New Roman" w:hAnsi="Times New Roman" w:cs="Times New Roman"/>
                <w:sz w:val="20"/>
                <w:szCs w:val="20"/>
              </w:rPr>
            </w:pPr>
            <w:r>
              <w:rPr>
                <w:rFonts w:ascii="Times New Roman" w:hAnsi="Times New Roman" w:cs="Times New Roman"/>
                <w:sz w:val="20"/>
                <w:szCs w:val="20"/>
              </w:rPr>
              <w:t xml:space="preserve">SUMINISTRO CONTINUO </w:t>
            </w:r>
          </w:p>
          <w:p w:rsidR="00027F26" w:rsidRPr="007A49CB" w:rsidRDefault="00027F26" w:rsidP="00027F26">
            <w:pPr>
              <w:pStyle w:val="Prrafodelista"/>
              <w:numPr>
                <w:ilvl w:val="0"/>
                <w:numId w:val="27"/>
              </w:numPr>
              <w:jc w:val="both"/>
              <w:rPr>
                <w:rFonts w:ascii="Times New Roman" w:hAnsi="Times New Roman"/>
                <w:b w:val="0"/>
                <w:sz w:val="20"/>
                <w:szCs w:val="20"/>
              </w:rPr>
            </w:pPr>
            <w:r w:rsidRPr="007A49CB">
              <w:rPr>
                <w:rFonts w:ascii="Times New Roman" w:hAnsi="Times New Roman"/>
                <w:b w:val="0"/>
                <w:sz w:val="20"/>
                <w:szCs w:val="20"/>
              </w:rPr>
              <w:t xml:space="preserve">Con el servicio de Gas Granel tu suministro </w:t>
            </w:r>
            <w:r w:rsidR="00431C7C" w:rsidRPr="007A49CB">
              <w:rPr>
                <w:rFonts w:ascii="Times New Roman" w:hAnsi="Times New Roman"/>
                <w:b w:val="0"/>
                <w:sz w:val="20"/>
                <w:szCs w:val="20"/>
              </w:rPr>
              <w:t>estará</w:t>
            </w:r>
            <w:r w:rsidRPr="007A49CB">
              <w:rPr>
                <w:rFonts w:ascii="Times New Roman" w:hAnsi="Times New Roman"/>
                <w:b w:val="0"/>
                <w:sz w:val="20"/>
                <w:szCs w:val="20"/>
              </w:rPr>
              <w:t xml:space="preserve"> </w:t>
            </w:r>
            <w:r w:rsidR="00431C7C" w:rsidRPr="007A49CB">
              <w:rPr>
                <w:rFonts w:ascii="Times New Roman" w:hAnsi="Times New Roman"/>
                <w:b w:val="0"/>
                <w:sz w:val="20"/>
                <w:szCs w:val="20"/>
              </w:rPr>
              <w:t xml:space="preserve">garantizado. La  gran capacidad de los estanques y un calendario de despacho por comuna te garantizan un suministro de gas sin interrupciones </w:t>
            </w:r>
          </w:p>
          <w:p w:rsidR="00431C7C" w:rsidRPr="00027F26" w:rsidRDefault="00431C7C" w:rsidP="00027F26">
            <w:pPr>
              <w:pStyle w:val="Prrafodelista"/>
              <w:numPr>
                <w:ilvl w:val="0"/>
                <w:numId w:val="27"/>
              </w:numPr>
              <w:jc w:val="both"/>
              <w:rPr>
                <w:rFonts w:ascii="Times New Roman" w:hAnsi="Times New Roman"/>
                <w:b w:val="0"/>
                <w:bCs w:val="0"/>
                <w:sz w:val="20"/>
                <w:szCs w:val="20"/>
              </w:rPr>
            </w:pPr>
            <w:r w:rsidRPr="007A49CB">
              <w:rPr>
                <w:rFonts w:ascii="Times New Roman" w:hAnsi="Times New Roman"/>
                <w:b w:val="0"/>
                <w:sz w:val="20"/>
                <w:szCs w:val="20"/>
              </w:rPr>
              <w:t>Tu tanque será instalado por Técnicos Certificados ARCH, entidad que también certificara la instalación y el estanque</w:t>
            </w:r>
            <w:r>
              <w:rPr>
                <w:rFonts w:ascii="Times New Roman" w:hAnsi="Times New Roman"/>
                <w:sz w:val="20"/>
                <w:szCs w:val="20"/>
              </w:rPr>
              <w:t xml:space="preserve"> </w:t>
            </w:r>
          </w:p>
        </w:tc>
      </w:tr>
    </w:tbl>
    <w:p w:rsidR="00FA4E69" w:rsidRDefault="00FA4E69" w:rsidP="00902291">
      <w:pPr>
        <w:jc w:val="both"/>
        <w:rPr>
          <w:rFonts w:ascii="Times New Roman" w:hAnsi="Times New Roman" w:cs="Times New Roman"/>
          <w:b/>
          <w:sz w:val="24"/>
          <w:szCs w:val="24"/>
        </w:rPr>
      </w:pPr>
    </w:p>
    <w:p w:rsidR="00367F56" w:rsidRDefault="006F2D84" w:rsidP="005238BC">
      <w:pPr>
        <w:jc w:val="center"/>
        <w:rPr>
          <w:rFonts w:ascii="Times New Roman" w:hAnsi="Times New Roman" w:cs="Times New Roman"/>
          <w:b/>
          <w:sz w:val="24"/>
          <w:szCs w:val="24"/>
        </w:rPr>
      </w:pPr>
      <w:r w:rsidRPr="006F2D84">
        <w:rPr>
          <w:rFonts w:ascii="Times New Roman" w:hAnsi="Times New Roman" w:cs="Times New Roman"/>
          <w:b/>
          <w:noProof/>
          <w:sz w:val="24"/>
          <w:szCs w:val="24"/>
          <w:lang w:val="es-ES" w:eastAsia="es-ES"/>
        </w:rPr>
        <w:drawing>
          <wp:inline distT="0" distB="0" distL="0" distR="0">
            <wp:extent cx="4171950" cy="2552700"/>
            <wp:effectExtent l="0" t="0" r="0" b="0"/>
            <wp:docPr id="26" name="Imagen 26" descr="C:\Users\gmolina.GPTSACHILA\Pictures\img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Pictures\img043.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0816" t="1051" r="11525" b="58709"/>
                    <a:stretch/>
                  </pic:blipFill>
                  <pic:spPr bwMode="auto">
                    <a:xfrm>
                      <a:off x="0" y="0"/>
                      <a:ext cx="4171950" cy="2552700"/>
                    </a:xfrm>
                    <a:prstGeom prst="rect">
                      <a:avLst/>
                    </a:prstGeom>
                    <a:noFill/>
                    <a:ln>
                      <a:noFill/>
                    </a:ln>
                    <a:extLst>
                      <a:ext uri="{53640926-AAD7-44D8-BBD7-CCE9431645EC}">
                        <a14:shadowObscured xmlns:a14="http://schemas.microsoft.com/office/drawing/2010/main"/>
                      </a:ext>
                    </a:extLst>
                  </pic:spPr>
                </pic:pic>
              </a:graphicData>
            </a:graphic>
          </wp:inline>
        </w:drawing>
      </w:r>
    </w:p>
    <w:p w:rsidR="00367F56" w:rsidRDefault="00367F56" w:rsidP="00902291">
      <w:pPr>
        <w:jc w:val="both"/>
        <w:rPr>
          <w:rFonts w:ascii="Times New Roman" w:hAnsi="Times New Roman" w:cs="Times New Roman"/>
          <w:b/>
          <w:sz w:val="24"/>
          <w:szCs w:val="24"/>
        </w:rPr>
      </w:pPr>
    </w:p>
    <w:p w:rsidR="00367F56" w:rsidRDefault="00367F56" w:rsidP="00902291">
      <w:pPr>
        <w:jc w:val="both"/>
        <w:rPr>
          <w:rFonts w:ascii="Times New Roman" w:hAnsi="Times New Roman" w:cs="Times New Roman"/>
          <w:b/>
          <w:sz w:val="24"/>
          <w:szCs w:val="24"/>
        </w:rPr>
      </w:pPr>
    </w:p>
    <w:p w:rsidR="00367F56" w:rsidRDefault="00367F56" w:rsidP="00902291">
      <w:pPr>
        <w:jc w:val="both"/>
        <w:rPr>
          <w:rFonts w:ascii="Times New Roman" w:hAnsi="Times New Roman" w:cs="Times New Roman"/>
          <w:b/>
          <w:sz w:val="24"/>
          <w:szCs w:val="24"/>
        </w:rPr>
      </w:pPr>
    </w:p>
    <w:p w:rsidR="00367F56" w:rsidRDefault="00367F56" w:rsidP="00902291">
      <w:pPr>
        <w:jc w:val="both"/>
        <w:rPr>
          <w:rFonts w:ascii="Times New Roman" w:hAnsi="Times New Roman" w:cs="Times New Roman"/>
          <w:b/>
          <w:sz w:val="24"/>
          <w:szCs w:val="24"/>
        </w:rPr>
      </w:pPr>
    </w:p>
    <w:p w:rsidR="005238BC" w:rsidRPr="005238BC" w:rsidRDefault="005238BC" w:rsidP="005238BC">
      <w:pPr>
        <w:jc w:val="center"/>
        <w:rPr>
          <w:rFonts w:ascii="Times New Roman" w:hAnsi="Times New Roman" w:cs="Times New Roman"/>
          <w:b/>
          <w:sz w:val="24"/>
          <w:szCs w:val="24"/>
          <w:u w:val="double"/>
        </w:rPr>
      </w:pPr>
      <w:r w:rsidRPr="005238BC">
        <w:rPr>
          <w:rFonts w:ascii="Times New Roman" w:hAnsi="Times New Roman" w:cs="Times New Roman"/>
          <w:b/>
          <w:sz w:val="24"/>
          <w:szCs w:val="24"/>
          <w:u w:val="double"/>
        </w:rPr>
        <w:lastRenderedPageBreak/>
        <w:t>SISTEMA DE ACOPLES</w:t>
      </w:r>
    </w:p>
    <w:p w:rsidR="005238BC" w:rsidRDefault="005238BC" w:rsidP="005238BC">
      <w:pPr>
        <w:jc w:val="both"/>
        <w:rPr>
          <w:rFonts w:ascii="Times New Roman" w:hAnsi="Times New Roman" w:cs="Times New Roman"/>
          <w:szCs w:val="24"/>
        </w:rPr>
      </w:pPr>
      <w:r>
        <w:rPr>
          <w:rFonts w:ascii="Times New Roman" w:hAnsi="Times New Roman" w:cs="Times New Roman"/>
          <w:szCs w:val="24"/>
        </w:rPr>
        <w:t>Los sistemas de acoples denominados a todos los accesorios iniciales</w:t>
      </w:r>
      <w:r w:rsidR="00C919E2">
        <w:rPr>
          <w:rFonts w:ascii="Times New Roman" w:hAnsi="Times New Roman" w:cs="Times New Roman"/>
          <w:szCs w:val="24"/>
        </w:rPr>
        <w:t xml:space="preserve"> </w:t>
      </w:r>
      <w:r>
        <w:rPr>
          <w:rFonts w:ascii="Times New Roman" w:hAnsi="Times New Roman" w:cs="Times New Roman"/>
          <w:szCs w:val="24"/>
        </w:rPr>
        <w:t xml:space="preserve">o finales para la correcta distribución del producto agrícola, mismo destallamos las partes con mayor </w:t>
      </w:r>
      <w:r w:rsidR="00C919E2">
        <w:rPr>
          <w:rFonts w:ascii="Times New Roman" w:hAnsi="Times New Roman" w:cs="Times New Roman"/>
          <w:szCs w:val="24"/>
        </w:rPr>
        <w:t xml:space="preserve">fluencia: </w:t>
      </w:r>
    </w:p>
    <w:p w:rsidR="00367F56" w:rsidRDefault="00DA7FD9" w:rsidP="00DA7FD9">
      <w:pPr>
        <w:pStyle w:val="Prrafodelista"/>
        <w:numPr>
          <w:ilvl w:val="0"/>
          <w:numId w:val="27"/>
        </w:numPr>
        <w:jc w:val="both"/>
        <w:rPr>
          <w:rFonts w:ascii="Times New Roman" w:hAnsi="Times New Roman"/>
          <w:sz w:val="24"/>
          <w:szCs w:val="24"/>
        </w:rPr>
      </w:pPr>
      <w:r w:rsidRPr="00DA7FD9">
        <w:rPr>
          <w:rFonts w:ascii="Times New Roman" w:hAnsi="Times New Roman"/>
          <w:sz w:val="24"/>
          <w:szCs w:val="24"/>
        </w:rPr>
        <w:t>Perfilaría</w:t>
      </w:r>
      <w:r>
        <w:rPr>
          <w:rFonts w:ascii="Times New Roman" w:hAnsi="Times New Roman"/>
          <w:sz w:val="24"/>
          <w:szCs w:val="24"/>
        </w:rPr>
        <w:t xml:space="preserve"> soportante de banda área a la cerca de las secadoras circulantes </w:t>
      </w:r>
    </w:p>
    <w:p w:rsidR="00DA7FD9" w:rsidRDefault="00DA7FD9" w:rsidP="00DA7FD9">
      <w:pPr>
        <w:pStyle w:val="Prrafodelista"/>
        <w:numPr>
          <w:ilvl w:val="0"/>
          <w:numId w:val="27"/>
        </w:numPr>
        <w:jc w:val="both"/>
        <w:rPr>
          <w:rFonts w:ascii="Times New Roman" w:hAnsi="Times New Roman"/>
          <w:sz w:val="24"/>
          <w:szCs w:val="24"/>
        </w:rPr>
      </w:pPr>
      <w:r>
        <w:rPr>
          <w:rFonts w:ascii="Times New Roman" w:hAnsi="Times New Roman"/>
          <w:sz w:val="24"/>
          <w:szCs w:val="24"/>
        </w:rPr>
        <w:t xml:space="preserve">Tolvas de impacto para distribución de cacao a silos de tránsito o almacenamiento </w:t>
      </w:r>
    </w:p>
    <w:p w:rsidR="00DA7FD9" w:rsidRDefault="00DA7FD9" w:rsidP="00DA7FD9">
      <w:pPr>
        <w:pStyle w:val="Prrafodelista"/>
        <w:numPr>
          <w:ilvl w:val="0"/>
          <w:numId w:val="27"/>
        </w:numPr>
        <w:jc w:val="both"/>
        <w:rPr>
          <w:rFonts w:ascii="Times New Roman" w:hAnsi="Times New Roman"/>
          <w:sz w:val="24"/>
          <w:szCs w:val="24"/>
        </w:rPr>
      </w:pPr>
      <w:r>
        <w:rPr>
          <w:rFonts w:ascii="Times New Roman" w:hAnsi="Times New Roman"/>
          <w:sz w:val="24"/>
          <w:szCs w:val="24"/>
        </w:rPr>
        <w:t xml:space="preserve">Canales de impacto compuestos de 2 o varias salidas para distribución de cacao hacia clasificadora densimetría o sistema de ensacado y pesado automático </w:t>
      </w:r>
    </w:p>
    <w:p w:rsidR="00DA7FD9" w:rsidRDefault="00DA7FD9" w:rsidP="00DA7FD9">
      <w:pPr>
        <w:pStyle w:val="Prrafodelista"/>
        <w:numPr>
          <w:ilvl w:val="0"/>
          <w:numId w:val="27"/>
        </w:numPr>
        <w:jc w:val="both"/>
        <w:rPr>
          <w:rFonts w:ascii="Times New Roman" w:hAnsi="Times New Roman"/>
          <w:sz w:val="24"/>
          <w:szCs w:val="24"/>
        </w:rPr>
      </w:pPr>
      <w:r>
        <w:rPr>
          <w:rFonts w:ascii="Times New Roman" w:hAnsi="Times New Roman"/>
          <w:sz w:val="24"/>
          <w:szCs w:val="24"/>
        </w:rPr>
        <w:t xml:space="preserve">Articulación mecánica para la buena sujeción de elementos móviles y conectadas entre maquinarias y equipos </w:t>
      </w:r>
    </w:p>
    <w:p w:rsidR="00DA7FD9" w:rsidRDefault="00DA7FD9" w:rsidP="00DA7FD9">
      <w:pPr>
        <w:jc w:val="both"/>
        <w:rPr>
          <w:rFonts w:ascii="Times New Roman" w:hAnsi="Times New Roman"/>
          <w:sz w:val="24"/>
          <w:szCs w:val="24"/>
        </w:rPr>
      </w:pPr>
      <w:r>
        <w:rPr>
          <w:rFonts w:ascii="Times New Roman" w:hAnsi="Times New Roman"/>
          <w:sz w:val="24"/>
          <w:szCs w:val="24"/>
        </w:rPr>
        <w:t xml:space="preserve">Nota/ Todas las maquinarias y equipos son de procedencia nacional y exclusivamente con marca del fabricante, los motores son marca “WEG” de procedencia Brasilera y los motores reductores en “EASTWELL” de procedencia Shanghái.  </w:t>
      </w:r>
    </w:p>
    <w:p w:rsidR="00DA7FD9" w:rsidRPr="00DA7FD9" w:rsidRDefault="00DA7FD9" w:rsidP="00DA7FD9">
      <w:pPr>
        <w:jc w:val="both"/>
        <w:rPr>
          <w:rFonts w:ascii="Times New Roman" w:hAnsi="Times New Roman"/>
          <w:sz w:val="24"/>
          <w:szCs w:val="24"/>
        </w:rPr>
      </w:pPr>
    </w:p>
    <w:p w:rsidR="00367F56" w:rsidRDefault="00367F56" w:rsidP="00902291">
      <w:pPr>
        <w:jc w:val="both"/>
        <w:rPr>
          <w:rFonts w:ascii="Times New Roman" w:hAnsi="Times New Roman" w:cs="Times New Roman"/>
          <w:b/>
          <w:sz w:val="24"/>
          <w:szCs w:val="24"/>
        </w:rPr>
      </w:pPr>
    </w:p>
    <w:p w:rsidR="00367F56" w:rsidRDefault="00367F56" w:rsidP="00902291">
      <w:pPr>
        <w:jc w:val="both"/>
        <w:rPr>
          <w:rFonts w:ascii="Times New Roman" w:hAnsi="Times New Roman" w:cs="Times New Roman"/>
          <w:b/>
          <w:sz w:val="24"/>
          <w:szCs w:val="24"/>
        </w:rPr>
      </w:pPr>
    </w:p>
    <w:p w:rsidR="00367F56" w:rsidRDefault="00367F56" w:rsidP="00902291">
      <w:pPr>
        <w:jc w:val="both"/>
        <w:rPr>
          <w:rFonts w:ascii="Times New Roman" w:hAnsi="Times New Roman" w:cs="Times New Roman"/>
          <w:b/>
          <w:sz w:val="24"/>
          <w:szCs w:val="24"/>
        </w:rPr>
      </w:pPr>
    </w:p>
    <w:p w:rsidR="001239D6" w:rsidRDefault="001239D6" w:rsidP="00902291">
      <w:pPr>
        <w:jc w:val="both"/>
        <w:rPr>
          <w:rFonts w:ascii="Times New Roman" w:hAnsi="Times New Roman" w:cs="Times New Roman"/>
          <w:b/>
          <w:sz w:val="24"/>
          <w:szCs w:val="24"/>
        </w:rPr>
      </w:pPr>
    </w:p>
    <w:p w:rsidR="001239D6" w:rsidRDefault="001239D6" w:rsidP="00902291">
      <w:pPr>
        <w:jc w:val="both"/>
        <w:rPr>
          <w:rFonts w:ascii="Times New Roman" w:hAnsi="Times New Roman" w:cs="Times New Roman"/>
          <w:b/>
          <w:sz w:val="24"/>
          <w:szCs w:val="24"/>
        </w:rPr>
      </w:pPr>
    </w:p>
    <w:p w:rsidR="001239D6" w:rsidRDefault="001239D6" w:rsidP="00902291">
      <w:pPr>
        <w:jc w:val="both"/>
        <w:rPr>
          <w:rFonts w:ascii="Times New Roman" w:hAnsi="Times New Roman" w:cs="Times New Roman"/>
          <w:b/>
          <w:sz w:val="24"/>
          <w:szCs w:val="24"/>
        </w:rPr>
      </w:pPr>
    </w:p>
    <w:p w:rsidR="001239D6" w:rsidRDefault="001239D6" w:rsidP="00902291">
      <w:pPr>
        <w:jc w:val="both"/>
        <w:rPr>
          <w:rFonts w:ascii="Times New Roman" w:hAnsi="Times New Roman" w:cs="Times New Roman"/>
          <w:b/>
          <w:sz w:val="24"/>
          <w:szCs w:val="24"/>
        </w:rPr>
      </w:pPr>
    </w:p>
    <w:p w:rsidR="001239D6" w:rsidRDefault="001239D6" w:rsidP="00902291">
      <w:pPr>
        <w:jc w:val="both"/>
        <w:rPr>
          <w:rFonts w:ascii="Times New Roman" w:hAnsi="Times New Roman" w:cs="Times New Roman"/>
          <w:b/>
          <w:sz w:val="24"/>
          <w:szCs w:val="24"/>
        </w:rPr>
      </w:pPr>
    </w:p>
    <w:p w:rsidR="001239D6" w:rsidRDefault="001239D6" w:rsidP="00902291">
      <w:pPr>
        <w:jc w:val="both"/>
        <w:rPr>
          <w:rFonts w:ascii="Times New Roman" w:hAnsi="Times New Roman" w:cs="Times New Roman"/>
          <w:b/>
          <w:sz w:val="24"/>
          <w:szCs w:val="24"/>
        </w:rPr>
      </w:pPr>
    </w:p>
    <w:p w:rsidR="001239D6" w:rsidRDefault="001239D6" w:rsidP="00902291">
      <w:pPr>
        <w:jc w:val="both"/>
        <w:rPr>
          <w:rFonts w:ascii="Times New Roman" w:hAnsi="Times New Roman" w:cs="Times New Roman"/>
          <w:b/>
          <w:sz w:val="24"/>
          <w:szCs w:val="24"/>
        </w:rPr>
      </w:pPr>
    </w:p>
    <w:p w:rsidR="001239D6" w:rsidRDefault="001239D6" w:rsidP="00902291">
      <w:pPr>
        <w:jc w:val="both"/>
        <w:rPr>
          <w:rFonts w:ascii="Times New Roman" w:hAnsi="Times New Roman" w:cs="Times New Roman"/>
          <w:b/>
          <w:sz w:val="24"/>
          <w:szCs w:val="24"/>
        </w:rPr>
      </w:pPr>
    </w:p>
    <w:p w:rsidR="001239D6" w:rsidRDefault="001239D6" w:rsidP="00902291">
      <w:pPr>
        <w:jc w:val="both"/>
        <w:rPr>
          <w:rFonts w:ascii="Times New Roman" w:hAnsi="Times New Roman" w:cs="Times New Roman"/>
          <w:b/>
          <w:sz w:val="24"/>
          <w:szCs w:val="24"/>
        </w:rPr>
      </w:pPr>
    </w:p>
    <w:p w:rsidR="001239D6" w:rsidRDefault="001239D6" w:rsidP="00902291">
      <w:pPr>
        <w:jc w:val="both"/>
        <w:rPr>
          <w:rFonts w:ascii="Times New Roman" w:hAnsi="Times New Roman" w:cs="Times New Roman"/>
          <w:b/>
          <w:sz w:val="24"/>
          <w:szCs w:val="24"/>
        </w:rPr>
      </w:pPr>
    </w:p>
    <w:p w:rsidR="001239D6" w:rsidRDefault="001239D6" w:rsidP="00902291">
      <w:pPr>
        <w:jc w:val="both"/>
        <w:rPr>
          <w:rFonts w:ascii="Times New Roman" w:hAnsi="Times New Roman" w:cs="Times New Roman"/>
          <w:b/>
          <w:sz w:val="24"/>
          <w:szCs w:val="24"/>
        </w:rPr>
      </w:pPr>
    </w:p>
    <w:p w:rsidR="001239D6" w:rsidRDefault="001239D6" w:rsidP="00902291">
      <w:pPr>
        <w:jc w:val="both"/>
        <w:rPr>
          <w:rFonts w:ascii="Times New Roman" w:hAnsi="Times New Roman" w:cs="Times New Roman"/>
          <w:b/>
          <w:sz w:val="24"/>
          <w:szCs w:val="24"/>
        </w:rPr>
      </w:pPr>
    </w:p>
    <w:p w:rsidR="001239D6" w:rsidRPr="001239D6" w:rsidRDefault="001239D6" w:rsidP="001239D6">
      <w:pPr>
        <w:jc w:val="center"/>
        <w:rPr>
          <w:rFonts w:ascii="Times New Roman" w:hAnsi="Times New Roman" w:cs="Times New Roman"/>
          <w:b/>
          <w:sz w:val="24"/>
          <w:szCs w:val="24"/>
          <w:u w:val="double"/>
        </w:rPr>
      </w:pPr>
      <w:r w:rsidRPr="001239D6">
        <w:rPr>
          <w:rFonts w:ascii="Times New Roman" w:hAnsi="Times New Roman" w:cs="Times New Roman"/>
          <w:b/>
          <w:sz w:val="24"/>
          <w:szCs w:val="24"/>
          <w:u w:val="double"/>
        </w:rPr>
        <w:lastRenderedPageBreak/>
        <w:t>DESCRIPCIÓN DEL PROCESO PROPUESTO PARA EL MONTAJE DEL PROYECTO</w:t>
      </w:r>
    </w:p>
    <w:p w:rsidR="001239D6" w:rsidRDefault="001239D6" w:rsidP="00902291">
      <w:pPr>
        <w:jc w:val="both"/>
        <w:rPr>
          <w:rFonts w:ascii="Times New Roman" w:hAnsi="Times New Roman" w:cs="Times New Roman"/>
          <w:b/>
          <w:sz w:val="24"/>
          <w:szCs w:val="24"/>
        </w:rPr>
      </w:pPr>
      <w:r w:rsidRPr="001239D6">
        <w:rPr>
          <w:rFonts w:ascii="Times New Roman" w:hAnsi="Times New Roman" w:cs="Times New Roman"/>
          <w:b/>
          <w:noProof/>
          <w:sz w:val="24"/>
          <w:szCs w:val="24"/>
          <w:lang w:val="es-ES" w:eastAsia="es-ES"/>
        </w:rPr>
        <w:drawing>
          <wp:inline distT="0" distB="0" distL="0" distR="0">
            <wp:extent cx="5257800" cy="2705100"/>
            <wp:effectExtent l="0" t="0" r="0" b="0"/>
            <wp:docPr id="27" name="Imagen 27" descr="C:\Users\gmolina.GPTSACHILA\Pictures\img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Pictures\img044.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411" t="35205" r="1216" b="26750"/>
                    <a:stretch/>
                  </pic:blipFill>
                  <pic:spPr bwMode="auto">
                    <a:xfrm>
                      <a:off x="0" y="0"/>
                      <a:ext cx="5258778" cy="2705603"/>
                    </a:xfrm>
                    <a:prstGeom prst="rect">
                      <a:avLst/>
                    </a:prstGeom>
                    <a:noFill/>
                    <a:ln>
                      <a:noFill/>
                    </a:ln>
                    <a:extLst>
                      <a:ext uri="{53640926-AAD7-44D8-BBD7-CCE9431645EC}">
                        <a14:shadowObscured xmlns:a14="http://schemas.microsoft.com/office/drawing/2010/main"/>
                      </a:ext>
                    </a:extLst>
                  </pic:spPr>
                </pic:pic>
              </a:graphicData>
            </a:graphic>
          </wp:inline>
        </w:drawing>
      </w:r>
    </w:p>
    <w:p w:rsidR="001239D6" w:rsidRPr="00CF37D3" w:rsidRDefault="00E416F1" w:rsidP="00902291">
      <w:pPr>
        <w:jc w:val="both"/>
        <w:rPr>
          <w:rFonts w:ascii="Times New Roman" w:hAnsi="Times New Roman" w:cs="Times New Roman"/>
        </w:rPr>
      </w:pPr>
      <w:r w:rsidRPr="00CF37D3">
        <w:rPr>
          <w:rFonts w:ascii="Times New Roman" w:hAnsi="Times New Roman" w:cs="Times New Roman"/>
        </w:rPr>
        <w:t xml:space="preserve">El producto que necesite ser secado y que de los tendales, transportes de los proveedores o de las bodegas tendrá como destino la tolva de la banda transportadora inclinada a quien se </w:t>
      </w:r>
      <w:r w:rsidR="00D63AE2" w:rsidRPr="00CF37D3">
        <w:rPr>
          <w:rFonts w:ascii="Times New Roman" w:hAnsi="Times New Roman" w:cs="Times New Roman"/>
        </w:rPr>
        <w:t xml:space="preserve">representar con el </w:t>
      </w:r>
      <w:r w:rsidR="00B53D57" w:rsidRPr="00CF37D3">
        <w:rPr>
          <w:rFonts w:ascii="Times New Roman" w:hAnsi="Times New Roman" w:cs="Times New Roman"/>
          <w:b/>
        </w:rPr>
        <w:t>Nº</w:t>
      </w:r>
      <w:r w:rsidR="00D63AE2" w:rsidRPr="00CF37D3">
        <w:rPr>
          <w:rFonts w:ascii="Times New Roman" w:hAnsi="Times New Roman" w:cs="Times New Roman"/>
          <w:b/>
        </w:rPr>
        <w:t>1.</w:t>
      </w:r>
      <w:r w:rsidR="00D63AE2" w:rsidRPr="00CF37D3">
        <w:rPr>
          <w:rFonts w:ascii="Times New Roman" w:hAnsi="Times New Roman" w:cs="Times New Roman"/>
        </w:rPr>
        <w:t xml:space="preserve"> </w:t>
      </w:r>
    </w:p>
    <w:p w:rsidR="00CD1719" w:rsidRPr="00CF37D3" w:rsidRDefault="00D63AE2" w:rsidP="00902291">
      <w:pPr>
        <w:jc w:val="both"/>
        <w:rPr>
          <w:rFonts w:ascii="Times New Roman" w:hAnsi="Times New Roman" w:cs="Times New Roman"/>
        </w:rPr>
      </w:pPr>
      <w:r w:rsidRPr="00CF37D3">
        <w:rPr>
          <w:rFonts w:ascii="Times New Roman" w:hAnsi="Times New Roman" w:cs="Times New Roman"/>
        </w:rPr>
        <w:t xml:space="preserve">Esta banda que alimenta las secadoras ahorra a los operadores distancia y trabajo, porque evita que los mismos lleguen al interior de las secadoras las cuales se representaran con el </w:t>
      </w:r>
      <w:r w:rsidRPr="00CF37D3">
        <w:rPr>
          <w:rFonts w:ascii="Times New Roman" w:hAnsi="Times New Roman" w:cs="Times New Roman"/>
          <w:b/>
        </w:rPr>
        <w:t>N</w:t>
      </w:r>
      <w:r w:rsidR="00B53D57" w:rsidRPr="00CF37D3">
        <w:rPr>
          <w:rFonts w:ascii="Times New Roman" w:hAnsi="Times New Roman" w:cs="Times New Roman"/>
          <w:b/>
        </w:rPr>
        <w:t>º</w:t>
      </w:r>
      <w:r w:rsidRPr="00CF37D3">
        <w:rPr>
          <w:rFonts w:ascii="Times New Roman" w:hAnsi="Times New Roman" w:cs="Times New Roman"/>
          <w:b/>
        </w:rPr>
        <w:t>2</w:t>
      </w:r>
      <w:r w:rsidRPr="00CF37D3">
        <w:rPr>
          <w:rFonts w:ascii="Times New Roman" w:hAnsi="Times New Roman" w:cs="Times New Roman"/>
        </w:rPr>
        <w:t xml:space="preserve">,  estas secadoras se encargaran de distribuir uniformemente el producto con sistema de regado y mezclado, </w:t>
      </w:r>
      <w:r w:rsidR="00C21129" w:rsidRPr="00CF37D3">
        <w:rPr>
          <w:rFonts w:ascii="Times New Roman" w:hAnsi="Times New Roman" w:cs="Times New Roman"/>
        </w:rPr>
        <w:t xml:space="preserve">estando el producto húmedo en las secadoras el proceso será controlado por medio de sistemas de control de temperatura, el operador controlará el tiempo necesario de acuerdo a la humedad relativa, esto se realizara de manera semiautomática. </w:t>
      </w:r>
    </w:p>
    <w:p w:rsidR="001239D6" w:rsidRPr="00CF37D3" w:rsidRDefault="00235777" w:rsidP="00902291">
      <w:pPr>
        <w:jc w:val="both"/>
        <w:rPr>
          <w:rFonts w:ascii="Times New Roman" w:hAnsi="Times New Roman" w:cs="Times New Roman"/>
        </w:rPr>
      </w:pPr>
      <w:r w:rsidRPr="00CF37D3">
        <w:rPr>
          <w:rFonts w:ascii="Times New Roman" w:hAnsi="Times New Roman" w:cs="Times New Roman"/>
        </w:rPr>
        <w:t>Una vez que el producto se encuentra seco pasamos a la descarga de las secadoras, esto se realizará usando el mecanismo de las secadoras a través de cuchillas de descarga, y que se encuentran dentro del sistema de mezclado, este proceso lo podrá realizar</w:t>
      </w:r>
      <w:r w:rsidR="00EC2373" w:rsidRPr="00CF37D3">
        <w:rPr>
          <w:rFonts w:ascii="Times New Roman" w:hAnsi="Times New Roman" w:cs="Times New Roman"/>
        </w:rPr>
        <w:t xml:space="preserve"> un operador para las 2 secadoras, las mismas se descargarán en un promedio de 25 a 45 minutos. </w:t>
      </w:r>
      <w:r w:rsidRPr="00CF37D3">
        <w:rPr>
          <w:rFonts w:ascii="Times New Roman" w:hAnsi="Times New Roman" w:cs="Times New Roman"/>
        </w:rPr>
        <w:t xml:space="preserve"> </w:t>
      </w:r>
    </w:p>
    <w:p w:rsidR="00EC2373" w:rsidRPr="00CF37D3" w:rsidRDefault="00EC2373" w:rsidP="00902291">
      <w:pPr>
        <w:jc w:val="both"/>
        <w:rPr>
          <w:rFonts w:ascii="Times New Roman" w:hAnsi="Times New Roman" w:cs="Times New Roman"/>
        </w:rPr>
      </w:pPr>
      <w:r w:rsidRPr="00CF37D3">
        <w:rPr>
          <w:rFonts w:ascii="Times New Roman" w:hAnsi="Times New Roman" w:cs="Times New Roman"/>
        </w:rPr>
        <w:t xml:space="preserve">Banda principal de descarga a quien representaremos con el </w:t>
      </w:r>
      <w:r w:rsidRPr="00CF37D3">
        <w:rPr>
          <w:rFonts w:ascii="Times New Roman" w:hAnsi="Times New Roman" w:cs="Times New Roman"/>
          <w:b/>
        </w:rPr>
        <w:t>Nº3</w:t>
      </w:r>
      <w:r w:rsidRPr="00CF37D3">
        <w:rPr>
          <w:rFonts w:ascii="Times New Roman" w:hAnsi="Times New Roman" w:cs="Times New Roman"/>
        </w:rPr>
        <w:t xml:space="preserve">, el producto se descargará por gravedad a través de un sistema de compuertas manuales y una tolva interna de recepción con sistema de regulación para que el operador controle el flujo del producto. </w:t>
      </w:r>
    </w:p>
    <w:p w:rsidR="00563DBD" w:rsidRPr="00CF37D3" w:rsidRDefault="00563DBD" w:rsidP="00902291">
      <w:pPr>
        <w:jc w:val="both"/>
        <w:rPr>
          <w:rFonts w:ascii="Times New Roman" w:hAnsi="Times New Roman" w:cs="Times New Roman"/>
        </w:rPr>
      </w:pPr>
      <w:r w:rsidRPr="00CF37D3">
        <w:rPr>
          <w:rFonts w:ascii="Times New Roman" w:hAnsi="Times New Roman" w:cs="Times New Roman"/>
        </w:rPr>
        <w:t xml:space="preserve">El producto llega hasta un elevador a quien representamos con el </w:t>
      </w:r>
      <w:r w:rsidRPr="00CF37D3">
        <w:rPr>
          <w:rFonts w:ascii="Times New Roman" w:hAnsi="Times New Roman" w:cs="Times New Roman"/>
          <w:b/>
        </w:rPr>
        <w:t>N</w:t>
      </w:r>
      <w:r w:rsidR="00B53D57" w:rsidRPr="00CF37D3">
        <w:rPr>
          <w:rFonts w:ascii="Times New Roman" w:hAnsi="Times New Roman" w:cs="Times New Roman"/>
          <w:b/>
        </w:rPr>
        <w:t>º</w:t>
      </w:r>
      <w:r w:rsidRPr="00CF37D3">
        <w:rPr>
          <w:rFonts w:ascii="Times New Roman" w:hAnsi="Times New Roman" w:cs="Times New Roman"/>
          <w:b/>
        </w:rPr>
        <w:t>4,</w:t>
      </w:r>
      <w:r w:rsidRPr="00CF37D3">
        <w:rPr>
          <w:rFonts w:ascii="Times New Roman" w:hAnsi="Times New Roman" w:cs="Times New Roman"/>
        </w:rPr>
        <w:t xml:space="preserve"> con una capacidad de 30 Th/h y de unos (8-9) m altura (h). </w:t>
      </w:r>
    </w:p>
    <w:p w:rsidR="004D45F2" w:rsidRPr="00CF37D3" w:rsidRDefault="0017052A" w:rsidP="00902291">
      <w:pPr>
        <w:jc w:val="both"/>
        <w:rPr>
          <w:rFonts w:ascii="Times New Roman" w:hAnsi="Times New Roman" w:cs="Times New Roman"/>
        </w:rPr>
      </w:pPr>
      <w:r w:rsidRPr="00CF37D3">
        <w:rPr>
          <w:rFonts w:ascii="Times New Roman" w:hAnsi="Times New Roman" w:cs="Times New Roman"/>
        </w:rPr>
        <w:t xml:space="preserve">Posteriormente el producto es depositado al silo a quien representamos con el </w:t>
      </w:r>
      <w:r w:rsidRPr="00CF37D3">
        <w:rPr>
          <w:rFonts w:ascii="Times New Roman" w:hAnsi="Times New Roman" w:cs="Times New Roman"/>
          <w:b/>
        </w:rPr>
        <w:t>Nº6</w:t>
      </w:r>
      <w:r w:rsidRPr="00CF37D3">
        <w:rPr>
          <w:rFonts w:ascii="Times New Roman" w:hAnsi="Times New Roman" w:cs="Times New Roman"/>
        </w:rPr>
        <w:t>, este silo tiene una capacidad de 280 quintales la cual nos permitirá mantener un stock para un llenado y pesado continúo y por gravedad el producto caerá a la clasificadora</w:t>
      </w:r>
      <w:r w:rsidR="004D45F2" w:rsidRPr="00CF37D3">
        <w:rPr>
          <w:rFonts w:ascii="Times New Roman" w:hAnsi="Times New Roman" w:cs="Times New Roman"/>
        </w:rPr>
        <w:t xml:space="preserve"> OLLIVER, a quien se representará con el </w:t>
      </w:r>
      <w:r w:rsidR="004D45F2" w:rsidRPr="00CF37D3">
        <w:rPr>
          <w:rFonts w:ascii="Times New Roman" w:hAnsi="Times New Roman" w:cs="Times New Roman"/>
          <w:b/>
        </w:rPr>
        <w:t>Nº7.</w:t>
      </w:r>
      <w:r w:rsidR="004D45F2" w:rsidRPr="00CF37D3">
        <w:rPr>
          <w:rFonts w:ascii="Times New Roman" w:hAnsi="Times New Roman" w:cs="Times New Roman"/>
        </w:rPr>
        <w:t xml:space="preserve"> </w:t>
      </w:r>
    </w:p>
    <w:p w:rsidR="004D45F2" w:rsidRPr="00CF37D3" w:rsidRDefault="004D45F2" w:rsidP="00902291">
      <w:pPr>
        <w:jc w:val="both"/>
        <w:rPr>
          <w:rFonts w:ascii="Times New Roman" w:hAnsi="Times New Roman" w:cs="Times New Roman"/>
        </w:rPr>
      </w:pPr>
      <w:r w:rsidRPr="00CF37D3">
        <w:rPr>
          <w:rFonts w:ascii="Times New Roman" w:hAnsi="Times New Roman" w:cs="Times New Roman"/>
        </w:rPr>
        <w:lastRenderedPageBreak/>
        <w:t xml:space="preserve">Esta clasificará el producto por su peso específico y separa lo último en impurezas que pudiera haber quedado, finalmente el producto clasificado en la Oliver </w:t>
      </w:r>
      <w:r w:rsidRPr="00CF37D3">
        <w:rPr>
          <w:rFonts w:ascii="Times New Roman" w:hAnsi="Times New Roman" w:cs="Times New Roman"/>
          <w:b/>
        </w:rPr>
        <w:t>Nº7</w:t>
      </w:r>
      <w:r w:rsidRPr="00CF37D3">
        <w:rPr>
          <w:rFonts w:ascii="Times New Roman" w:hAnsi="Times New Roman" w:cs="Times New Roman"/>
        </w:rPr>
        <w:t xml:space="preserve">, ya está listo para ser pesado y en sacado.  </w:t>
      </w:r>
    </w:p>
    <w:p w:rsidR="0017052A" w:rsidRDefault="00002C6E" w:rsidP="00002C6E">
      <w:pPr>
        <w:jc w:val="center"/>
        <w:rPr>
          <w:rFonts w:ascii="Times New Roman" w:hAnsi="Times New Roman" w:cs="Times New Roman"/>
          <w:sz w:val="24"/>
          <w:szCs w:val="24"/>
        </w:rPr>
      </w:pPr>
      <w:r w:rsidRPr="00002C6E">
        <w:rPr>
          <w:rFonts w:ascii="Times New Roman" w:hAnsi="Times New Roman" w:cs="Times New Roman"/>
          <w:b/>
          <w:sz w:val="24"/>
          <w:szCs w:val="24"/>
        </w:rPr>
        <w:t>VISTA SUPERIOR</w:t>
      </w:r>
      <w:r>
        <w:rPr>
          <w:rFonts w:ascii="Times New Roman" w:hAnsi="Times New Roman" w:cs="Times New Roman"/>
          <w:sz w:val="24"/>
          <w:szCs w:val="24"/>
        </w:rPr>
        <w:t xml:space="preserve"> </w:t>
      </w:r>
      <w:r w:rsidRPr="00002C6E">
        <w:rPr>
          <w:rFonts w:ascii="Times New Roman" w:hAnsi="Times New Roman" w:cs="Times New Roman"/>
          <w:noProof/>
          <w:sz w:val="24"/>
          <w:szCs w:val="24"/>
          <w:lang w:val="es-ES" w:eastAsia="es-ES"/>
        </w:rPr>
        <w:drawing>
          <wp:inline distT="0" distB="0" distL="0" distR="0">
            <wp:extent cx="5400675" cy="2787150"/>
            <wp:effectExtent l="0" t="0" r="0" b="0"/>
            <wp:docPr id="28" name="Imagen 28" descr="C:\Users\gmolina.GPTSACHILA\Pictures\img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olina.GPTSACHILA\Pictures\img04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00675" cy="2787150"/>
                    </a:xfrm>
                    <a:prstGeom prst="rect">
                      <a:avLst/>
                    </a:prstGeom>
                    <a:noFill/>
                    <a:ln>
                      <a:noFill/>
                    </a:ln>
                  </pic:spPr>
                </pic:pic>
              </a:graphicData>
            </a:graphic>
          </wp:inline>
        </w:drawing>
      </w:r>
    </w:p>
    <w:p w:rsidR="00EC2373" w:rsidRPr="00002C6E" w:rsidRDefault="00002C6E" w:rsidP="00002C6E">
      <w:pPr>
        <w:jc w:val="center"/>
        <w:rPr>
          <w:rFonts w:ascii="Times New Roman" w:hAnsi="Times New Roman" w:cs="Times New Roman"/>
          <w:b/>
          <w:noProof/>
          <w:sz w:val="24"/>
          <w:szCs w:val="24"/>
          <w:lang w:val="es-ES" w:eastAsia="es-ES"/>
        </w:rPr>
      </w:pPr>
      <w:r w:rsidRPr="00002C6E">
        <w:rPr>
          <w:rFonts w:ascii="Times New Roman" w:hAnsi="Times New Roman" w:cs="Times New Roman"/>
          <w:b/>
          <w:noProof/>
          <w:sz w:val="24"/>
          <w:szCs w:val="24"/>
          <w:lang w:val="es-ES" w:eastAsia="es-ES"/>
        </w:rPr>
        <w:t>VISTA ISOMETRICO</w:t>
      </w:r>
    </w:p>
    <w:p w:rsidR="00002C6E" w:rsidRPr="00235777" w:rsidRDefault="00002C6E" w:rsidP="00902291">
      <w:pPr>
        <w:jc w:val="both"/>
        <w:rPr>
          <w:rFonts w:ascii="Times New Roman" w:hAnsi="Times New Roman" w:cs="Times New Roman"/>
          <w:sz w:val="24"/>
          <w:szCs w:val="24"/>
        </w:rPr>
      </w:pPr>
      <w:r w:rsidRPr="00002C6E">
        <w:rPr>
          <w:rFonts w:ascii="Times New Roman" w:hAnsi="Times New Roman" w:cs="Times New Roman"/>
          <w:noProof/>
          <w:sz w:val="24"/>
          <w:szCs w:val="24"/>
          <w:lang w:val="es-ES" w:eastAsia="es-ES"/>
        </w:rPr>
        <w:drawing>
          <wp:inline distT="0" distB="0" distL="0" distR="0">
            <wp:extent cx="5400675" cy="3265170"/>
            <wp:effectExtent l="0" t="0" r="9525" b="0"/>
            <wp:docPr id="29" name="Imagen 29" descr="C:\Users\gmolina.GPTSACHILA\Pictures\img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a.GPTSACHILA\Pictures\img04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00675" cy="3265170"/>
                    </a:xfrm>
                    <a:prstGeom prst="rect">
                      <a:avLst/>
                    </a:prstGeom>
                    <a:noFill/>
                    <a:ln>
                      <a:noFill/>
                    </a:ln>
                  </pic:spPr>
                </pic:pic>
              </a:graphicData>
            </a:graphic>
          </wp:inline>
        </w:drawing>
      </w:r>
    </w:p>
    <w:p w:rsidR="001239D6" w:rsidRDefault="001239D6" w:rsidP="00902291">
      <w:pPr>
        <w:jc w:val="both"/>
        <w:rPr>
          <w:rFonts w:ascii="Times New Roman" w:hAnsi="Times New Roman" w:cs="Times New Roman"/>
          <w:b/>
          <w:sz w:val="24"/>
          <w:szCs w:val="24"/>
        </w:rPr>
      </w:pPr>
    </w:p>
    <w:p w:rsidR="001239D6" w:rsidRDefault="0086135A" w:rsidP="00902291">
      <w:pPr>
        <w:jc w:val="both"/>
        <w:rPr>
          <w:rFonts w:ascii="Times New Roman" w:hAnsi="Times New Roman" w:cs="Times New Roman"/>
          <w:b/>
          <w:sz w:val="24"/>
          <w:szCs w:val="24"/>
        </w:rPr>
      </w:pPr>
      <w:r w:rsidRPr="0086135A">
        <w:rPr>
          <w:rFonts w:ascii="Times New Roman" w:hAnsi="Times New Roman" w:cs="Times New Roman"/>
          <w:b/>
          <w:noProof/>
          <w:sz w:val="24"/>
          <w:szCs w:val="24"/>
          <w:lang w:val="es-ES" w:eastAsia="es-ES"/>
        </w:rPr>
        <w:lastRenderedPageBreak/>
        <w:drawing>
          <wp:inline distT="0" distB="0" distL="0" distR="0">
            <wp:extent cx="5400675" cy="7905204"/>
            <wp:effectExtent l="0" t="0" r="0" b="635"/>
            <wp:docPr id="30" name="Imagen 30" descr="C:\Users\gmolina.GPTSACHILA\Pictures\img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Pictures\img04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00675" cy="7905204"/>
                    </a:xfrm>
                    <a:prstGeom prst="rect">
                      <a:avLst/>
                    </a:prstGeom>
                    <a:noFill/>
                    <a:ln>
                      <a:noFill/>
                    </a:ln>
                  </pic:spPr>
                </pic:pic>
              </a:graphicData>
            </a:graphic>
          </wp:inline>
        </w:drawing>
      </w:r>
    </w:p>
    <w:p w:rsidR="001239D6" w:rsidRDefault="001239D6" w:rsidP="00902291">
      <w:pPr>
        <w:jc w:val="both"/>
        <w:rPr>
          <w:rFonts w:ascii="Times New Roman" w:hAnsi="Times New Roman" w:cs="Times New Roman"/>
          <w:b/>
          <w:sz w:val="24"/>
          <w:szCs w:val="24"/>
        </w:rPr>
      </w:pPr>
    </w:p>
    <w:tbl>
      <w:tblPr>
        <w:tblStyle w:val="Tablaconcuadrcula"/>
        <w:tblpPr w:leftFromText="141" w:rightFromText="141" w:vertAnchor="page" w:horzAnchor="margin" w:tblpY="2446"/>
        <w:tblW w:w="0" w:type="auto"/>
        <w:tblLook w:val="04A0" w:firstRow="1" w:lastRow="0" w:firstColumn="1" w:lastColumn="0" w:noHBand="0" w:noVBand="1"/>
      </w:tblPr>
      <w:tblGrid>
        <w:gridCol w:w="2135"/>
        <w:gridCol w:w="2126"/>
        <w:gridCol w:w="2117"/>
        <w:gridCol w:w="2116"/>
      </w:tblGrid>
      <w:tr w:rsidR="00A3371C" w:rsidTr="00A3371C">
        <w:tc>
          <w:tcPr>
            <w:tcW w:w="8645" w:type="dxa"/>
            <w:gridSpan w:val="4"/>
          </w:tcPr>
          <w:p w:rsidR="00A3371C" w:rsidRDefault="00A3371C" w:rsidP="00A3371C">
            <w:pPr>
              <w:jc w:val="both"/>
              <w:rPr>
                <w:rFonts w:ascii="Times New Roman" w:hAnsi="Times New Roman" w:cs="Times New Roman"/>
                <w:b/>
                <w:sz w:val="24"/>
                <w:szCs w:val="24"/>
              </w:rPr>
            </w:pPr>
            <w:r>
              <w:rPr>
                <w:b/>
                <w:noProof/>
                <w:sz w:val="32"/>
                <w:szCs w:val="32"/>
                <w:lang w:val="es-ES" w:eastAsia="es-ES"/>
              </w:rPr>
              <w:lastRenderedPageBreak/>
              <w:drawing>
                <wp:anchor distT="0" distB="0" distL="114300" distR="114300" simplePos="0" relativeHeight="251576320" behindDoc="0" locked="0" layoutInCell="1" allowOverlap="1">
                  <wp:simplePos x="0" y="0"/>
                  <wp:positionH relativeFrom="column">
                    <wp:posOffset>1853565</wp:posOffset>
                  </wp:positionH>
                  <wp:positionV relativeFrom="paragraph">
                    <wp:posOffset>41275</wp:posOffset>
                  </wp:positionV>
                  <wp:extent cx="1514475" cy="428625"/>
                  <wp:effectExtent l="0" t="0" r="9525" b="9525"/>
                  <wp:wrapSquare wrapText="bothSides"/>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2" cstate="print"/>
                          <a:srcRect/>
                          <a:stretch>
                            <a:fillRect/>
                          </a:stretch>
                        </pic:blipFill>
                        <pic:spPr bwMode="auto">
                          <a:xfrm>
                            <a:off x="0" y="0"/>
                            <a:ext cx="1514475" cy="428625"/>
                          </a:xfrm>
                          <a:prstGeom prst="rect">
                            <a:avLst/>
                          </a:prstGeom>
                          <a:noFill/>
                          <a:ln w="9525">
                            <a:noFill/>
                            <a:miter lim="800000"/>
                            <a:headEnd/>
                            <a:tailEnd/>
                          </a:ln>
                        </pic:spPr>
                      </pic:pic>
                    </a:graphicData>
                  </a:graphic>
                </wp:anchor>
              </w:drawing>
            </w:r>
          </w:p>
          <w:p w:rsidR="00A3371C" w:rsidRDefault="00A3371C" w:rsidP="00A3371C">
            <w:pPr>
              <w:jc w:val="both"/>
              <w:rPr>
                <w:rFonts w:ascii="Times New Roman" w:hAnsi="Times New Roman" w:cs="Times New Roman"/>
                <w:b/>
                <w:sz w:val="24"/>
                <w:szCs w:val="24"/>
              </w:rPr>
            </w:pPr>
          </w:p>
          <w:p w:rsidR="00A3371C" w:rsidRDefault="00A3371C" w:rsidP="00A3371C">
            <w:pPr>
              <w:jc w:val="both"/>
              <w:rPr>
                <w:rFonts w:ascii="Times New Roman" w:hAnsi="Times New Roman" w:cs="Times New Roman"/>
                <w:b/>
                <w:sz w:val="24"/>
                <w:szCs w:val="24"/>
              </w:rPr>
            </w:pPr>
          </w:p>
          <w:p w:rsidR="00A3371C" w:rsidRPr="009E59D2" w:rsidRDefault="00A3371C" w:rsidP="00A3371C">
            <w:pPr>
              <w:jc w:val="center"/>
              <w:rPr>
                <w:rFonts w:ascii="Times New Roman" w:hAnsi="Times New Roman" w:cs="Times New Roman"/>
                <w:b/>
                <w:sz w:val="20"/>
                <w:szCs w:val="20"/>
              </w:rPr>
            </w:pPr>
            <w:r w:rsidRPr="009E59D2">
              <w:rPr>
                <w:rFonts w:ascii="Times New Roman" w:hAnsi="Times New Roman" w:cs="Times New Roman"/>
                <w:b/>
                <w:sz w:val="20"/>
                <w:szCs w:val="20"/>
              </w:rPr>
              <w:t>GOBIERNO AUTÓNOMO DESCENTRALIZADO PROVINCIAL DE SANTO DOMINGO DE LOS TSÀCHILAS</w:t>
            </w:r>
          </w:p>
        </w:tc>
      </w:tr>
      <w:tr w:rsidR="00A3371C" w:rsidTr="00A3371C">
        <w:tc>
          <w:tcPr>
            <w:tcW w:w="2161" w:type="dxa"/>
          </w:tcPr>
          <w:p w:rsidR="00A3371C" w:rsidRPr="009E59D2" w:rsidRDefault="00A3371C" w:rsidP="00A3371C">
            <w:pPr>
              <w:jc w:val="center"/>
              <w:rPr>
                <w:rFonts w:ascii="Times New Roman" w:hAnsi="Times New Roman" w:cs="Times New Roman"/>
                <w:b/>
                <w:sz w:val="20"/>
                <w:szCs w:val="20"/>
              </w:rPr>
            </w:pPr>
            <w:r w:rsidRPr="009E59D2">
              <w:rPr>
                <w:rFonts w:ascii="Times New Roman" w:hAnsi="Times New Roman" w:cs="Times New Roman"/>
                <w:b/>
                <w:sz w:val="20"/>
                <w:szCs w:val="20"/>
              </w:rPr>
              <w:t xml:space="preserve">DIRECCIÓN </w:t>
            </w:r>
          </w:p>
        </w:tc>
        <w:tc>
          <w:tcPr>
            <w:tcW w:w="6484" w:type="dxa"/>
            <w:gridSpan w:val="3"/>
          </w:tcPr>
          <w:p w:rsidR="00A3371C" w:rsidRPr="009E59D2" w:rsidRDefault="00A3371C" w:rsidP="00A3371C">
            <w:pPr>
              <w:jc w:val="both"/>
              <w:rPr>
                <w:rFonts w:ascii="Times New Roman" w:hAnsi="Times New Roman" w:cs="Times New Roman"/>
                <w:b/>
                <w:sz w:val="20"/>
                <w:szCs w:val="20"/>
              </w:rPr>
            </w:pPr>
            <w:r w:rsidRPr="009E59D2">
              <w:rPr>
                <w:rFonts w:ascii="Times New Roman" w:eastAsia="Times New Roman" w:hAnsi="Times New Roman" w:cs="Times New Roman"/>
                <w:color w:val="000000"/>
                <w:sz w:val="20"/>
                <w:szCs w:val="20"/>
              </w:rPr>
              <w:t xml:space="preserve">Dirección de Ambiente y Desarrollo Económico  </w:t>
            </w:r>
          </w:p>
        </w:tc>
      </w:tr>
      <w:tr w:rsidR="00A3371C" w:rsidTr="00A3371C">
        <w:tc>
          <w:tcPr>
            <w:tcW w:w="2161" w:type="dxa"/>
          </w:tcPr>
          <w:p w:rsidR="00A3371C" w:rsidRPr="009E59D2" w:rsidRDefault="00A3371C" w:rsidP="00A3371C">
            <w:pPr>
              <w:jc w:val="center"/>
              <w:rPr>
                <w:rFonts w:ascii="Times New Roman" w:hAnsi="Times New Roman" w:cs="Times New Roman"/>
                <w:b/>
                <w:sz w:val="20"/>
                <w:szCs w:val="20"/>
              </w:rPr>
            </w:pPr>
            <w:r w:rsidRPr="009E59D2">
              <w:rPr>
                <w:rFonts w:ascii="Times New Roman" w:eastAsia="Times New Roman" w:hAnsi="Times New Roman" w:cs="Times New Roman"/>
                <w:b/>
                <w:color w:val="000000"/>
                <w:sz w:val="20"/>
                <w:szCs w:val="20"/>
              </w:rPr>
              <w:t>PROYECTO</w:t>
            </w:r>
          </w:p>
        </w:tc>
        <w:tc>
          <w:tcPr>
            <w:tcW w:w="6484" w:type="dxa"/>
            <w:gridSpan w:val="3"/>
          </w:tcPr>
          <w:p w:rsidR="00A3371C" w:rsidRPr="009E59D2" w:rsidRDefault="00A3371C" w:rsidP="00A3371C">
            <w:pPr>
              <w:jc w:val="both"/>
              <w:rPr>
                <w:rFonts w:ascii="Times New Roman" w:eastAsia="Times New Roman" w:hAnsi="Times New Roman" w:cs="Times New Roman"/>
                <w:color w:val="000000"/>
                <w:sz w:val="20"/>
                <w:szCs w:val="20"/>
              </w:rPr>
            </w:pPr>
            <w:r w:rsidRPr="009E59D2">
              <w:rPr>
                <w:rFonts w:ascii="Times New Roman" w:eastAsia="Times New Roman" w:hAnsi="Times New Roman" w:cs="Times New Roman"/>
                <w:color w:val="000000"/>
                <w:sz w:val="20"/>
                <w:szCs w:val="20"/>
              </w:rPr>
              <w:t>Gerencia del Proyecto Fortalecimiento de Cadena Agropecuaria del Cacao</w:t>
            </w:r>
          </w:p>
        </w:tc>
      </w:tr>
      <w:tr w:rsidR="00A3371C" w:rsidTr="00A3371C">
        <w:tc>
          <w:tcPr>
            <w:tcW w:w="2161" w:type="dxa"/>
          </w:tcPr>
          <w:p w:rsidR="00A3371C" w:rsidRPr="009E59D2" w:rsidRDefault="00A3371C" w:rsidP="00A3371C">
            <w:pPr>
              <w:jc w:val="center"/>
              <w:rPr>
                <w:rFonts w:ascii="Times New Roman" w:hAnsi="Times New Roman" w:cs="Times New Roman"/>
                <w:b/>
                <w:sz w:val="20"/>
                <w:szCs w:val="20"/>
              </w:rPr>
            </w:pPr>
            <w:r w:rsidRPr="009E59D2">
              <w:rPr>
                <w:rFonts w:ascii="Times New Roman" w:hAnsi="Times New Roman" w:cs="Times New Roman"/>
                <w:b/>
                <w:sz w:val="20"/>
                <w:szCs w:val="20"/>
              </w:rPr>
              <w:t xml:space="preserve">UBICACIÒN </w:t>
            </w:r>
          </w:p>
        </w:tc>
        <w:tc>
          <w:tcPr>
            <w:tcW w:w="6484" w:type="dxa"/>
            <w:gridSpan w:val="3"/>
          </w:tcPr>
          <w:p w:rsidR="00A3371C" w:rsidRPr="009E59D2" w:rsidRDefault="00A3371C" w:rsidP="00A3371C">
            <w:pPr>
              <w:jc w:val="both"/>
              <w:rPr>
                <w:rFonts w:ascii="Times New Roman" w:hAnsi="Times New Roman" w:cs="Times New Roman"/>
                <w:sz w:val="20"/>
                <w:szCs w:val="20"/>
              </w:rPr>
            </w:pPr>
            <w:r w:rsidRPr="009E59D2">
              <w:rPr>
                <w:rFonts w:ascii="Times New Roman" w:hAnsi="Times New Roman" w:cs="Times New Roman"/>
                <w:sz w:val="20"/>
                <w:szCs w:val="20"/>
              </w:rPr>
              <w:t>Centro de Acopio ubicado en la Parroquia Puerto Limón, Cantón Santo Domingo, Provincia Santo Domingo de los Tsáchilas.</w:t>
            </w:r>
          </w:p>
        </w:tc>
      </w:tr>
      <w:tr w:rsidR="00A3371C" w:rsidTr="00A3371C">
        <w:tc>
          <w:tcPr>
            <w:tcW w:w="2161" w:type="dxa"/>
          </w:tcPr>
          <w:p w:rsidR="00A3371C" w:rsidRPr="00B12AC2" w:rsidRDefault="00A3371C" w:rsidP="00A3371C">
            <w:pPr>
              <w:jc w:val="center"/>
              <w:rPr>
                <w:rFonts w:ascii="Times New Roman" w:hAnsi="Times New Roman" w:cs="Times New Roman"/>
                <w:b/>
                <w:sz w:val="20"/>
                <w:szCs w:val="20"/>
              </w:rPr>
            </w:pPr>
            <w:r w:rsidRPr="00B12AC2">
              <w:rPr>
                <w:rFonts w:ascii="Times New Roman" w:hAnsi="Times New Roman" w:cs="Times New Roman"/>
                <w:b/>
                <w:sz w:val="20"/>
                <w:szCs w:val="20"/>
              </w:rPr>
              <w:t>EQUIPOS DE PROTECCIÓN PERSONAL</w:t>
            </w:r>
          </w:p>
        </w:tc>
        <w:tc>
          <w:tcPr>
            <w:tcW w:w="2161" w:type="dxa"/>
          </w:tcPr>
          <w:p w:rsidR="00A3371C" w:rsidRPr="00B12AC2" w:rsidRDefault="00A3371C" w:rsidP="00A3371C">
            <w:pPr>
              <w:jc w:val="both"/>
              <w:rPr>
                <w:rFonts w:ascii="Times New Roman" w:hAnsi="Times New Roman" w:cs="Times New Roman"/>
                <w:sz w:val="20"/>
                <w:szCs w:val="20"/>
              </w:rPr>
            </w:pPr>
            <w:r w:rsidRPr="00B12AC2">
              <w:rPr>
                <w:rFonts w:ascii="Times New Roman" w:hAnsi="Times New Roman" w:cs="Times New Roman"/>
                <w:b/>
                <w:sz w:val="20"/>
                <w:szCs w:val="20"/>
              </w:rPr>
              <w:t xml:space="preserve">* </w:t>
            </w:r>
            <w:r w:rsidRPr="00B12AC2">
              <w:rPr>
                <w:rFonts w:ascii="Times New Roman" w:hAnsi="Times New Roman" w:cs="Times New Roman"/>
                <w:sz w:val="20"/>
                <w:szCs w:val="20"/>
              </w:rPr>
              <w:t xml:space="preserve">Casco </w:t>
            </w:r>
            <w:r w:rsidR="00101674" w:rsidRPr="00B12AC2">
              <w:rPr>
                <w:rFonts w:ascii="Times New Roman" w:hAnsi="Times New Roman" w:cs="Times New Roman"/>
                <w:sz w:val="20"/>
                <w:szCs w:val="20"/>
              </w:rPr>
              <w:t xml:space="preserve"> de seguridad industrial </w:t>
            </w:r>
          </w:p>
          <w:p w:rsidR="00A3371C" w:rsidRPr="00B12AC2" w:rsidRDefault="00101674" w:rsidP="00A3371C">
            <w:pPr>
              <w:jc w:val="both"/>
              <w:rPr>
                <w:rFonts w:ascii="Times New Roman" w:hAnsi="Times New Roman" w:cs="Times New Roman"/>
                <w:sz w:val="20"/>
                <w:szCs w:val="20"/>
              </w:rPr>
            </w:pPr>
            <w:r w:rsidRPr="00B12AC2">
              <w:rPr>
                <w:rFonts w:ascii="Times New Roman" w:hAnsi="Times New Roman" w:cs="Times New Roman"/>
                <w:sz w:val="20"/>
                <w:szCs w:val="20"/>
              </w:rPr>
              <w:t xml:space="preserve">* </w:t>
            </w:r>
            <w:r w:rsidR="009E59D2" w:rsidRPr="00B12AC2">
              <w:rPr>
                <w:rFonts w:ascii="Times New Roman" w:hAnsi="Times New Roman" w:cs="Times New Roman"/>
                <w:sz w:val="20"/>
                <w:szCs w:val="20"/>
              </w:rPr>
              <w:t xml:space="preserve">Diadema orejeras </w:t>
            </w:r>
          </w:p>
          <w:p w:rsidR="009E59D2" w:rsidRPr="00B12AC2" w:rsidRDefault="009E59D2" w:rsidP="00A3371C">
            <w:pPr>
              <w:jc w:val="both"/>
              <w:rPr>
                <w:rFonts w:ascii="Times New Roman" w:hAnsi="Times New Roman" w:cs="Times New Roman"/>
                <w:sz w:val="20"/>
                <w:szCs w:val="20"/>
              </w:rPr>
            </w:pPr>
            <w:r w:rsidRPr="00B12AC2">
              <w:rPr>
                <w:rFonts w:ascii="Times New Roman" w:hAnsi="Times New Roman" w:cs="Times New Roman"/>
                <w:sz w:val="20"/>
                <w:szCs w:val="20"/>
              </w:rPr>
              <w:t xml:space="preserve">* Tapones auditivos </w:t>
            </w:r>
          </w:p>
          <w:p w:rsidR="00A3371C" w:rsidRPr="00B12AC2" w:rsidRDefault="00A3371C" w:rsidP="00A3371C">
            <w:pPr>
              <w:jc w:val="both"/>
              <w:rPr>
                <w:rFonts w:ascii="Times New Roman" w:hAnsi="Times New Roman" w:cs="Times New Roman"/>
                <w:sz w:val="20"/>
                <w:szCs w:val="20"/>
              </w:rPr>
            </w:pPr>
            <w:r w:rsidRPr="00B12AC2">
              <w:rPr>
                <w:rFonts w:ascii="Times New Roman" w:hAnsi="Times New Roman" w:cs="Times New Roman"/>
                <w:sz w:val="20"/>
                <w:szCs w:val="20"/>
              </w:rPr>
              <w:t xml:space="preserve">* Gafas de seguridad </w:t>
            </w:r>
          </w:p>
          <w:p w:rsidR="00A3371C" w:rsidRPr="00B12AC2" w:rsidRDefault="00A3371C" w:rsidP="00A3371C">
            <w:pPr>
              <w:jc w:val="both"/>
              <w:rPr>
                <w:rFonts w:ascii="Times New Roman" w:hAnsi="Times New Roman" w:cs="Times New Roman"/>
                <w:sz w:val="20"/>
                <w:szCs w:val="20"/>
              </w:rPr>
            </w:pPr>
            <w:r w:rsidRPr="00B12AC2">
              <w:rPr>
                <w:rFonts w:ascii="Times New Roman" w:hAnsi="Times New Roman" w:cs="Times New Roman"/>
                <w:sz w:val="20"/>
                <w:szCs w:val="20"/>
              </w:rPr>
              <w:t>industrial transparente</w:t>
            </w:r>
          </w:p>
          <w:p w:rsidR="00A3371C" w:rsidRPr="00B12AC2" w:rsidRDefault="00A3371C" w:rsidP="00A3371C">
            <w:pPr>
              <w:jc w:val="both"/>
              <w:rPr>
                <w:rFonts w:ascii="Times New Roman" w:hAnsi="Times New Roman" w:cs="Times New Roman"/>
                <w:sz w:val="20"/>
                <w:szCs w:val="20"/>
              </w:rPr>
            </w:pPr>
            <w:r w:rsidRPr="00B12AC2">
              <w:rPr>
                <w:rFonts w:ascii="Times New Roman" w:hAnsi="Times New Roman" w:cs="Times New Roman"/>
                <w:sz w:val="20"/>
                <w:szCs w:val="20"/>
              </w:rPr>
              <w:t>* Mascarillas</w:t>
            </w:r>
            <w:r w:rsidR="00BF596C">
              <w:rPr>
                <w:rFonts w:ascii="Times New Roman" w:hAnsi="Times New Roman" w:cs="Times New Roman"/>
                <w:sz w:val="20"/>
                <w:szCs w:val="20"/>
              </w:rPr>
              <w:t xml:space="preserve"> con filtros</w:t>
            </w:r>
          </w:p>
          <w:p w:rsidR="00B12AC2" w:rsidRDefault="00A3371C" w:rsidP="00A3371C">
            <w:pPr>
              <w:jc w:val="both"/>
              <w:rPr>
                <w:rFonts w:ascii="Times New Roman" w:hAnsi="Times New Roman" w:cs="Times New Roman"/>
                <w:sz w:val="20"/>
                <w:szCs w:val="20"/>
              </w:rPr>
            </w:pPr>
            <w:r w:rsidRPr="00B12AC2">
              <w:rPr>
                <w:rFonts w:ascii="Times New Roman" w:hAnsi="Times New Roman" w:cs="Times New Roman"/>
                <w:sz w:val="20"/>
                <w:szCs w:val="20"/>
              </w:rPr>
              <w:t>* Guantes de nitrilo</w:t>
            </w:r>
            <w:r w:rsidR="009E59D2" w:rsidRPr="00B12AC2">
              <w:rPr>
                <w:rFonts w:ascii="Times New Roman" w:hAnsi="Times New Roman" w:cs="Times New Roman"/>
                <w:sz w:val="20"/>
                <w:szCs w:val="20"/>
              </w:rPr>
              <w:t xml:space="preserve"> anti cortes</w:t>
            </w:r>
          </w:p>
          <w:p w:rsidR="00C86CAA" w:rsidRPr="00B12AC2" w:rsidRDefault="00C86CAA" w:rsidP="00A3371C">
            <w:pPr>
              <w:jc w:val="both"/>
              <w:rPr>
                <w:rFonts w:ascii="Times New Roman" w:hAnsi="Times New Roman" w:cs="Times New Roman"/>
                <w:sz w:val="20"/>
                <w:szCs w:val="20"/>
              </w:rPr>
            </w:pPr>
            <w:r>
              <w:rPr>
                <w:rFonts w:ascii="Times New Roman" w:hAnsi="Times New Roman" w:cs="Times New Roman"/>
                <w:sz w:val="20"/>
                <w:szCs w:val="20"/>
              </w:rPr>
              <w:t>*Guantes resistentes al calor</w:t>
            </w:r>
          </w:p>
          <w:p w:rsidR="00A3371C" w:rsidRPr="00B12AC2" w:rsidRDefault="00B12AC2" w:rsidP="00A3371C">
            <w:pPr>
              <w:jc w:val="both"/>
              <w:rPr>
                <w:rFonts w:ascii="Times New Roman" w:hAnsi="Times New Roman" w:cs="Times New Roman"/>
                <w:sz w:val="20"/>
                <w:szCs w:val="20"/>
              </w:rPr>
            </w:pPr>
            <w:r w:rsidRPr="00B12AC2">
              <w:rPr>
                <w:rFonts w:ascii="Times New Roman" w:hAnsi="Times New Roman" w:cs="Times New Roman"/>
                <w:sz w:val="20"/>
                <w:szCs w:val="20"/>
              </w:rPr>
              <w:t xml:space="preserve">* Faja lumbar </w:t>
            </w:r>
          </w:p>
          <w:p w:rsidR="00A3371C" w:rsidRDefault="00A3371C" w:rsidP="00A3371C">
            <w:pPr>
              <w:jc w:val="both"/>
              <w:rPr>
                <w:rFonts w:ascii="Times New Roman" w:hAnsi="Times New Roman" w:cs="Times New Roman"/>
                <w:sz w:val="20"/>
                <w:szCs w:val="20"/>
              </w:rPr>
            </w:pPr>
            <w:r w:rsidRPr="00B12AC2">
              <w:rPr>
                <w:rFonts w:ascii="Times New Roman" w:hAnsi="Times New Roman" w:cs="Times New Roman"/>
                <w:sz w:val="20"/>
                <w:szCs w:val="20"/>
              </w:rPr>
              <w:t xml:space="preserve">*Botas de cuero punta de acero </w:t>
            </w:r>
          </w:p>
          <w:p w:rsidR="00A3371C" w:rsidRPr="00B12AC2" w:rsidRDefault="00A3371C" w:rsidP="00A3371C">
            <w:pPr>
              <w:jc w:val="both"/>
              <w:rPr>
                <w:rFonts w:ascii="Times New Roman" w:hAnsi="Times New Roman" w:cs="Times New Roman"/>
                <w:sz w:val="20"/>
                <w:szCs w:val="20"/>
              </w:rPr>
            </w:pPr>
            <w:r w:rsidRPr="00B12AC2">
              <w:rPr>
                <w:rFonts w:ascii="Times New Roman" w:hAnsi="Times New Roman" w:cs="Times New Roman"/>
                <w:sz w:val="20"/>
                <w:szCs w:val="20"/>
              </w:rPr>
              <w:t>* Chaleco reflectivo verde</w:t>
            </w:r>
          </w:p>
          <w:p w:rsidR="00A3371C" w:rsidRPr="00B12AC2" w:rsidRDefault="00A3371C" w:rsidP="00A3371C">
            <w:pPr>
              <w:jc w:val="center"/>
              <w:rPr>
                <w:rFonts w:ascii="Times New Roman" w:hAnsi="Times New Roman" w:cs="Times New Roman"/>
                <w:b/>
                <w:sz w:val="20"/>
                <w:szCs w:val="20"/>
              </w:rPr>
            </w:pPr>
            <w:r w:rsidRPr="00B12AC2">
              <w:rPr>
                <w:rFonts w:ascii="Times New Roman" w:hAnsi="Times New Roman" w:cs="Times New Roman"/>
                <w:b/>
                <w:sz w:val="20"/>
                <w:szCs w:val="20"/>
              </w:rPr>
              <w:t>INVIERNO</w:t>
            </w:r>
          </w:p>
          <w:p w:rsidR="00A3371C" w:rsidRPr="00B12AC2" w:rsidRDefault="00A3371C" w:rsidP="00A3371C">
            <w:pPr>
              <w:jc w:val="both"/>
              <w:rPr>
                <w:rFonts w:ascii="Times New Roman" w:hAnsi="Times New Roman" w:cs="Times New Roman"/>
                <w:sz w:val="20"/>
                <w:szCs w:val="20"/>
              </w:rPr>
            </w:pPr>
            <w:r w:rsidRPr="00B12AC2">
              <w:rPr>
                <w:rFonts w:ascii="Times New Roman" w:hAnsi="Times New Roman" w:cs="Times New Roman"/>
                <w:sz w:val="20"/>
                <w:szCs w:val="20"/>
              </w:rPr>
              <w:t xml:space="preserve">*Impermeable dos piezas con costuras termo selladas </w:t>
            </w:r>
          </w:p>
          <w:p w:rsidR="00A3371C" w:rsidRPr="00B12AC2" w:rsidRDefault="00A3371C" w:rsidP="00A3371C">
            <w:pPr>
              <w:jc w:val="both"/>
              <w:rPr>
                <w:rFonts w:ascii="Times New Roman" w:hAnsi="Times New Roman" w:cs="Times New Roman"/>
                <w:sz w:val="24"/>
                <w:szCs w:val="24"/>
              </w:rPr>
            </w:pPr>
            <w:r w:rsidRPr="00B12AC2">
              <w:rPr>
                <w:rFonts w:ascii="Times New Roman" w:hAnsi="Times New Roman" w:cs="Times New Roman"/>
                <w:sz w:val="20"/>
                <w:szCs w:val="20"/>
              </w:rPr>
              <w:t xml:space="preserve">*Botas de caucho </w:t>
            </w:r>
            <w:r w:rsidR="00B12AC2">
              <w:rPr>
                <w:rFonts w:ascii="Times New Roman" w:hAnsi="Times New Roman" w:cs="Times New Roman"/>
                <w:sz w:val="20"/>
                <w:szCs w:val="20"/>
              </w:rPr>
              <w:t xml:space="preserve">con </w:t>
            </w:r>
            <w:r w:rsidRPr="00B12AC2">
              <w:rPr>
                <w:rFonts w:ascii="Times New Roman" w:hAnsi="Times New Roman" w:cs="Times New Roman"/>
                <w:sz w:val="20"/>
                <w:szCs w:val="20"/>
              </w:rPr>
              <w:t xml:space="preserve">punta de acero </w:t>
            </w:r>
          </w:p>
        </w:tc>
        <w:tc>
          <w:tcPr>
            <w:tcW w:w="2161" w:type="dxa"/>
          </w:tcPr>
          <w:p w:rsidR="00A3371C" w:rsidRPr="00B12AC2" w:rsidRDefault="00A3371C" w:rsidP="00A3371C">
            <w:pPr>
              <w:jc w:val="center"/>
              <w:rPr>
                <w:rFonts w:ascii="Times New Roman" w:hAnsi="Times New Roman" w:cs="Times New Roman"/>
                <w:b/>
                <w:sz w:val="20"/>
                <w:szCs w:val="20"/>
              </w:rPr>
            </w:pPr>
            <w:r w:rsidRPr="00B12AC2">
              <w:rPr>
                <w:rFonts w:ascii="Times New Roman" w:hAnsi="Times New Roman" w:cs="Times New Roman"/>
                <w:b/>
                <w:sz w:val="20"/>
                <w:szCs w:val="20"/>
              </w:rPr>
              <w:t xml:space="preserve">ROPA </w:t>
            </w:r>
          </w:p>
          <w:p w:rsidR="00A3371C" w:rsidRPr="00B12AC2" w:rsidRDefault="00A3371C" w:rsidP="00A3371C">
            <w:pPr>
              <w:jc w:val="center"/>
              <w:rPr>
                <w:rFonts w:ascii="Times New Roman" w:hAnsi="Times New Roman" w:cs="Times New Roman"/>
                <w:b/>
                <w:sz w:val="20"/>
                <w:szCs w:val="20"/>
              </w:rPr>
            </w:pPr>
            <w:r w:rsidRPr="00B12AC2">
              <w:rPr>
                <w:rFonts w:ascii="Times New Roman" w:hAnsi="Times New Roman" w:cs="Times New Roman"/>
                <w:b/>
                <w:sz w:val="20"/>
                <w:szCs w:val="20"/>
              </w:rPr>
              <w:t xml:space="preserve">DE </w:t>
            </w:r>
          </w:p>
          <w:p w:rsidR="00A3371C" w:rsidRPr="00B12AC2" w:rsidRDefault="00A3371C" w:rsidP="00A3371C">
            <w:pPr>
              <w:jc w:val="center"/>
              <w:rPr>
                <w:rFonts w:ascii="Times New Roman" w:hAnsi="Times New Roman" w:cs="Times New Roman"/>
                <w:b/>
                <w:sz w:val="20"/>
                <w:szCs w:val="20"/>
              </w:rPr>
            </w:pPr>
            <w:r w:rsidRPr="00B12AC2">
              <w:rPr>
                <w:rFonts w:ascii="Times New Roman" w:hAnsi="Times New Roman" w:cs="Times New Roman"/>
                <w:b/>
                <w:sz w:val="20"/>
                <w:szCs w:val="20"/>
              </w:rPr>
              <w:t xml:space="preserve">TRABAJO </w:t>
            </w:r>
          </w:p>
        </w:tc>
        <w:tc>
          <w:tcPr>
            <w:tcW w:w="2162" w:type="dxa"/>
          </w:tcPr>
          <w:p w:rsidR="00A3371C" w:rsidRDefault="00A3371C" w:rsidP="00A3371C">
            <w:pPr>
              <w:jc w:val="both"/>
              <w:rPr>
                <w:rFonts w:ascii="Times New Roman" w:hAnsi="Times New Roman" w:cs="Times New Roman"/>
                <w:sz w:val="20"/>
                <w:szCs w:val="20"/>
              </w:rPr>
            </w:pPr>
            <w:r w:rsidRPr="00B12AC2">
              <w:rPr>
                <w:rFonts w:ascii="Times New Roman" w:hAnsi="Times New Roman" w:cs="Times New Roman"/>
                <w:b/>
                <w:sz w:val="20"/>
                <w:szCs w:val="20"/>
              </w:rPr>
              <w:t>*</w:t>
            </w:r>
            <w:r w:rsidRPr="00B12AC2">
              <w:rPr>
                <w:rFonts w:ascii="Times New Roman" w:hAnsi="Times New Roman" w:cs="Times New Roman"/>
                <w:sz w:val="20"/>
                <w:szCs w:val="20"/>
              </w:rPr>
              <w:t>Camisetas</w:t>
            </w:r>
          </w:p>
          <w:p w:rsidR="00B12AC2" w:rsidRPr="00B12AC2" w:rsidRDefault="00B12AC2" w:rsidP="00A3371C">
            <w:pPr>
              <w:jc w:val="both"/>
              <w:rPr>
                <w:rFonts w:ascii="Times New Roman" w:hAnsi="Times New Roman" w:cs="Times New Roman"/>
                <w:sz w:val="20"/>
                <w:szCs w:val="20"/>
              </w:rPr>
            </w:pPr>
            <w:r>
              <w:rPr>
                <w:rFonts w:ascii="Times New Roman" w:hAnsi="Times New Roman" w:cs="Times New Roman"/>
                <w:sz w:val="20"/>
                <w:szCs w:val="20"/>
              </w:rPr>
              <w:t xml:space="preserve">*Buzos de algodón manga larga </w:t>
            </w:r>
          </w:p>
          <w:p w:rsidR="00A3371C" w:rsidRDefault="00A3371C" w:rsidP="00A3371C">
            <w:pPr>
              <w:jc w:val="both"/>
              <w:rPr>
                <w:rFonts w:ascii="Times New Roman" w:hAnsi="Times New Roman" w:cs="Times New Roman"/>
                <w:sz w:val="20"/>
                <w:szCs w:val="20"/>
              </w:rPr>
            </w:pPr>
            <w:r w:rsidRPr="00B12AC2">
              <w:rPr>
                <w:rFonts w:ascii="Times New Roman" w:hAnsi="Times New Roman" w:cs="Times New Roman"/>
                <w:sz w:val="20"/>
                <w:szCs w:val="20"/>
              </w:rPr>
              <w:t>*Pantalón Jean con cintas reflectivas</w:t>
            </w:r>
          </w:p>
          <w:p w:rsidR="00B12AC2" w:rsidRPr="00B12AC2" w:rsidRDefault="00B12AC2" w:rsidP="00A3371C">
            <w:pPr>
              <w:jc w:val="both"/>
              <w:rPr>
                <w:rFonts w:ascii="Times New Roman" w:hAnsi="Times New Roman" w:cs="Times New Roman"/>
                <w:szCs w:val="24"/>
              </w:rPr>
            </w:pPr>
            <w:r>
              <w:rPr>
                <w:rFonts w:ascii="Times New Roman" w:hAnsi="Times New Roman" w:cs="Times New Roman"/>
                <w:sz w:val="20"/>
                <w:szCs w:val="20"/>
              </w:rPr>
              <w:t xml:space="preserve">* Gorras tipo legionaria o árabe </w:t>
            </w:r>
          </w:p>
        </w:tc>
      </w:tr>
      <w:tr w:rsidR="00A3371C" w:rsidTr="00A3371C">
        <w:tc>
          <w:tcPr>
            <w:tcW w:w="8645" w:type="dxa"/>
            <w:gridSpan w:val="4"/>
          </w:tcPr>
          <w:p w:rsidR="00A3371C" w:rsidRPr="00B12AC2" w:rsidRDefault="007C7B27" w:rsidP="00A3371C">
            <w:pPr>
              <w:jc w:val="center"/>
              <w:rPr>
                <w:rFonts w:ascii="Times New Roman" w:hAnsi="Times New Roman" w:cs="Times New Roman"/>
                <w:b/>
                <w:szCs w:val="24"/>
              </w:rPr>
            </w:pPr>
            <w:r>
              <w:rPr>
                <w:rFonts w:ascii="Times New Roman" w:hAnsi="Times New Roman" w:cs="Times New Roman"/>
                <w:b/>
                <w:szCs w:val="24"/>
              </w:rPr>
              <w:t xml:space="preserve">IDENTIFICACIÓN DE </w:t>
            </w:r>
            <w:r w:rsidR="00A3371C" w:rsidRPr="00B12AC2">
              <w:rPr>
                <w:rFonts w:ascii="Times New Roman" w:hAnsi="Times New Roman" w:cs="Times New Roman"/>
                <w:b/>
                <w:szCs w:val="24"/>
              </w:rPr>
              <w:t>RIESGOS LABORALES</w:t>
            </w:r>
          </w:p>
        </w:tc>
      </w:tr>
      <w:tr w:rsidR="003478DF" w:rsidTr="00A3371C">
        <w:tc>
          <w:tcPr>
            <w:tcW w:w="2161" w:type="dxa"/>
          </w:tcPr>
          <w:p w:rsidR="003478DF" w:rsidRPr="00B12AC2" w:rsidRDefault="003478DF" w:rsidP="003478DF">
            <w:pPr>
              <w:jc w:val="center"/>
              <w:rPr>
                <w:rFonts w:ascii="Times New Roman" w:hAnsi="Times New Roman" w:cs="Times New Roman"/>
                <w:b/>
              </w:rPr>
            </w:pPr>
            <w:r>
              <w:rPr>
                <w:rFonts w:ascii="Times New Roman" w:hAnsi="Times New Roman" w:cs="Times New Roman"/>
                <w:b/>
              </w:rPr>
              <w:t>Riesgo Físico</w:t>
            </w:r>
          </w:p>
        </w:tc>
        <w:tc>
          <w:tcPr>
            <w:tcW w:w="6484" w:type="dxa"/>
            <w:gridSpan w:val="3"/>
          </w:tcPr>
          <w:p w:rsidR="003478DF" w:rsidRPr="00B12AC2" w:rsidRDefault="00291E8A" w:rsidP="00291E8A">
            <w:pPr>
              <w:rPr>
                <w:rFonts w:ascii="Times New Roman" w:hAnsi="Times New Roman" w:cs="Times New Roman"/>
                <w:szCs w:val="24"/>
              </w:rPr>
            </w:pPr>
            <w:r>
              <w:rPr>
                <w:rFonts w:ascii="Times New Roman" w:hAnsi="Times New Roman" w:cs="Times New Roman"/>
                <w:szCs w:val="24"/>
              </w:rPr>
              <w:t>Ruido</w:t>
            </w:r>
            <w:r w:rsidR="00737EAA">
              <w:rPr>
                <w:rFonts w:ascii="Times New Roman" w:hAnsi="Times New Roman" w:cs="Times New Roman"/>
                <w:szCs w:val="24"/>
              </w:rPr>
              <w:t xml:space="preserve">, incendio (explosión) </w:t>
            </w:r>
          </w:p>
        </w:tc>
      </w:tr>
      <w:tr w:rsidR="00A3371C" w:rsidTr="00A3371C">
        <w:tc>
          <w:tcPr>
            <w:tcW w:w="2161" w:type="dxa"/>
          </w:tcPr>
          <w:p w:rsidR="00A3371C" w:rsidRPr="00B12AC2" w:rsidRDefault="003478DF" w:rsidP="003478DF">
            <w:pPr>
              <w:jc w:val="center"/>
              <w:rPr>
                <w:rFonts w:ascii="Times New Roman" w:hAnsi="Times New Roman" w:cs="Times New Roman"/>
                <w:b/>
                <w:sz w:val="20"/>
                <w:szCs w:val="20"/>
              </w:rPr>
            </w:pPr>
            <w:r>
              <w:rPr>
                <w:rFonts w:ascii="Times New Roman" w:hAnsi="Times New Roman" w:cs="Times New Roman"/>
                <w:b/>
                <w:sz w:val="20"/>
                <w:szCs w:val="20"/>
              </w:rPr>
              <w:t>Riesgo Mecánico</w:t>
            </w:r>
          </w:p>
        </w:tc>
        <w:tc>
          <w:tcPr>
            <w:tcW w:w="6484" w:type="dxa"/>
            <w:gridSpan w:val="3"/>
          </w:tcPr>
          <w:p w:rsidR="00A3371C" w:rsidRPr="00B12AC2" w:rsidRDefault="003478DF" w:rsidP="00A3371C">
            <w:pPr>
              <w:rPr>
                <w:rFonts w:ascii="Times New Roman" w:hAnsi="Times New Roman" w:cs="Times New Roman"/>
                <w:szCs w:val="24"/>
              </w:rPr>
            </w:pPr>
            <w:r>
              <w:rPr>
                <w:rFonts w:ascii="Times New Roman" w:hAnsi="Times New Roman" w:cs="Times New Roman"/>
                <w:szCs w:val="24"/>
              </w:rPr>
              <w:t>Golpes, caídas,</w:t>
            </w:r>
            <w:r w:rsidR="000E3FC3">
              <w:rPr>
                <w:rFonts w:ascii="Times New Roman" w:hAnsi="Times New Roman" w:cs="Times New Roman"/>
                <w:szCs w:val="24"/>
              </w:rPr>
              <w:t xml:space="preserve"> cortes, atrapamiento</w:t>
            </w:r>
            <w:r>
              <w:rPr>
                <w:rFonts w:ascii="Times New Roman" w:hAnsi="Times New Roman" w:cs="Times New Roman"/>
                <w:szCs w:val="24"/>
              </w:rPr>
              <w:t xml:space="preserve">, </w:t>
            </w:r>
            <w:r w:rsidR="000E3FC3">
              <w:rPr>
                <w:rFonts w:ascii="Times New Roman" w:hAnsi="Times New Roman" w:cs="Times New Roman"/>
                <w:szCs w:val="24"/>
              </w:rPr>
              <w:t xml:space="preserve">aplastamiento, </w:t>
            </w:r>
            <w:r>
              <w:rPr>
                <w:rFonts w:ascii="Times New Roman" w:hAnsi="Times New Roman" w:cs="Times New Roman"/>
                <w:szCs w:val="24"/>
              </w:rPr>
              <w:t>quemaduras</w:t>
            </w:r>
          </w:p>
        </w:tc>
      </w:tr>
      <w:tr w:rsidR="003478DF" w:rsidTr="00A3371C">
        <w:tc>
          <w:tcPr>
            <w:tcW w:w="2161" w:type="dxa"/>
          </w:tcPr>
          <w:p w:rsidR="003478DF" w:rsidRPr="00B12AC2" w:rsidRDefault="003478DF" w:rsidP="003478DF">
            <w:pPr>
              <w:jc w:val="center"/>
              <w:rPr>
                <w:rFonts w:ascii="Times New Roman" w:hAnsi="Times New Roman" w:cs="Times New Roman"/>
                <w:b/>
                <w:sz w:val="20"/>
                <w:szCs w:val="20"/>
              </w:rPr>
            </w:pPr>
            <w:r>
              <w:rPr>
                <w:rFonts w:ascii="Times New Roman" w:hAnsi="Times New Roman" w:cs="Times New Roman"/>
                <w:b/>
                <w:sz w:val="20"/>
                <w:szCs w:val="20"/>
              </w:rPr>
              <w:t xml:space="preserve">Riesgo Químico </w:t>
            </w:r>
          </w:p>
        </w:tc>
        <w:tc>
          <w:tcPr>
            <w:tcW w:w="6484" w:type="dxa"/>
            <w:gridSpan w:val="3"/>
          </w:tcPr>
          <w:p w:rsidR="003478DF" w:rsidRPr="00B12AC2" w:rsidRDefault="00EE6691" w:rsidP="00A3371C">
            <w:pPr>
              <w:rPr>
                <w:rFonts w:ascii="Times New Roman" w:hAnsi="Times New Roman" w:cs="Times New Roman"/>
                <w:szCs w:val="24"/>
              </w:rPr>
            </w:pPr>
            <w:r>
              <w:rPr>
                <w:rFonts w:ascii="Times New Roman" w:hAnsi="Times New Roman" w:cs="Times New Roman"/>
                <w:szCs w:val="24"/>
              </w:rPr>
              <w:t xml:space="preserve">Gases de </w:t>
            </w:r>
            <w:r w:rsidR="000D7E58">
              <w:rPr>
                <w:rFonts w:ascii="Times New Roman" w:hAnsi="Times New Roman" w:cs="Times New Roman"/>
                <w:szCs w:val="24"/>
              </w:rPr>
              <w:t>combustión</w:t>
            </w:r>
            <w:r>
              <w:rPr>
                <w:rFonts w:ascii="Times New Roman" w:hAnsi="Times New Roman" w:cs="Times New Roman"/>
                <w:szCs w:val="24"/>
              </w:rPr>
              <w:t xml:space="preserve"> y material particulado </w:t>
            </w:r>
            <w:r w:rsidR="00BF596C">
              <w:rPr>
                <w:rFonts w:ascii="Times New Roman" w:hAnsi="Times New Roman" w:cs="Times New Roman"/>
                <w:szCs w:val="24"/>
              </w:rPr>
              <w:t>(polvo)</w:t>
            </w:r>
          </w:p>
        </w:tc>
      </w:tr>
      <w:tr w:rsidR="003478DF" w:rsidTr="00A3371C">
        <w:tc>
          <w:tcPr>
            <w:tcW w:w="2161" w:type="dxa"/>
          </w:tcPr>
          <w:p w:rsidR="003478DF" w:rsidRPr="00B12AC2" w:rsidRDefault="00516148" w:rsidP="003478DF">
            <w:pPr>
              <w:jc w:val="center"/>
              <w:rPr>
                <w:rFonts w:ascii="Times New Roman" w:hAnsi="Times New Roman" w:cs="Times New Roman"/>
                <w:b/>
                <w:sz w:val="20"/>
                <w:szCs w:val="20"/>
              </w:rPr>
            </w:pPr>
            <w:r>
              <w:rPr>
                <w:rFonts w:ascii="Times New Roman" w:hAnsi="Times New Roman" w:cs="Times New Roman"/>
                <w:b/>
                <w:sz w:val="20"/>
                <w:szCs w:val="20"/>
              </w:rPr>
              <w:t xml:space="preserve">Riesgo Ergonómico </w:t>
            </w:r>
          </w:p>
        </w:tc>
        <w:tc>
          <w:tcPr>
            <w:tcW w:w="6484" w:type="dxa"/>
            <w:gridSpan w:val="3"/>
          </w:tcPr>
          <w:p w:rsidR="003478DF" w:rsidRPr="00B12AC2" w:rsidRDefault="001E1064" w:rsidP="00A3371C">
            <w:pPr>
              <w:rPr>
                <w:rFonts w:ascii="Times New Roman" w:hAnsi="Times New Roman" w:cs="Times New Roman"/>
                <w:szCs w:val="24"/>
              </w:rPr>
            </w:pPr>
            <w:r>
              <w:rPr>
                <w:rFonts w:ascii="Times New Roman" w:hAnsi="Times New Roman" w:cs="Times New Roman"/>
                <w:szCs w:val="24"/>
              </w:rPr>
              <w:t xml:space="preserve">Arrastre o empuje de carga </w:t>
            </w:r>
          </w:p>
        </w:tc>
      </w:tr>
      <w:tr w:rsidR="003478DF" w:rsidTr="00A3371C">
        <w:tc>
          <w:tcPr>
            <w:tcW w:w="2161" w:type="dxa"/>
          </w:tcPr>
          <w:p w:rsidR="003478DF" w:rsidRPr="00B12AC2" w:rsidRDefault="007C7B27" w:rsidP="003478DF">
            <w:pPr>
              <w:jc w:val="center"/>
              <w:rPr>
                <w:rFonts w:ascii="Times New Roman" w:hAnsi="Times New Roman" w:cs="Times New Roman"/>
                <w:b/>
                <w:sz w:val="20"/>
                <w:szCs w:val="20"/>
              </w:rPr>
            </w:pPr>
            <w:r>
              <w:rPr>
                <w:rFonts w:ascii="Times New Roman" w:hAnsi="Times New Roman" w:cs="Times New Roman"/>
                <w:b/>
                <w:sz w:val="20"/>
                <w:szCs w:val="20"/>
              </w:rPr>
              <w:t xml:space="preserve">Riesgo Biológico </w:t>
            </w:r>
          </w:p>
        </w:tc>
        <w:tc>
          <w:tcPr>
            <w:tcW w:w="6484" w:type="dxa"/>
            <w:gridSpan w:val="3"/>
          </w:tcPr>
          <w:p w:rsidR="003478DF" w:rsidRPr="00B12AC2" w:rsidRDefault="007C7B27" w:rsidP="00A3371C">
            <w:pPr>
              <w:rPr>
                <w:rFonts w:ascii="Times New Roman" w:hAnsi="Times New Roman" w:cs="Times New Roman"/>
                <w:szCs w:val="24"/>
              </w:rPr>
            </w:pPr>
            <w:r>
              <w:rPr>
                <w:rFonts w:ascii="Times New Roman" w:hAnsi="Times New Roman" w:cs="Times New Roman"/>
                <w:szCs w:val="24"/>
              </w:rPr>
              <w:t>Picadura de insectos, mordedura de serpientes, virus, hongos</w:t>
            </w:r>
          </w:p>
        </w:tc>
      </w:tr>
    </w:tbl>
    <w:p w:rsidR="00C9794E" w:rsidRPr="00D02055" w:rsidRDefault="00CF37D3" w:rsidP="00C9794E">
      <w:pPr>
        <w:shd w:val="clear" w:color="auto" w:fill="FDE9D9" w:themeFill="accent6" w:themeFillTint="33"/>
        <w:jc w:val="both"/>
        <w:rPr>
          <w:rFonts w:ascii="Times New Roman" w:hAnsi="Times New Roman" w:cs="Times New Roman"/>
          <w:b/>
          <w:sz w:val="24"/>
          <w:szCs w:val="24"/>
          <w:lang w:val="es-ES"/>
        </w:rPr>
      </w:pPr>
      <w:r>
        <w:rPr>
          <w:rFonts w:ascii="Times New Roman" w:hAnsi="Times New Roman" w:cs="Times New Roman"/>
          <w:b/>
          <w:sz w:val="24"/>
          <w:szCs w:val="24"/>
          <w:lang w:val="es-ES"/>
        </w:rPr>
        <w:t>VI</w:t>
      </w:r>
      <w:r w:rsidR="00C9794E">
        <w:rPr>
          <w:rFonts w:ascii="Times New Roman" w:hAnsi="Times New Roman" w:cs="Times New Roman"/>
          <w:b/>
          <w:sz w:val="24"/>
          <w:szCs w:val="24"/>
          <w:lang w:val="es-ES"/>
        </w:rPr>
        <w:t>. RIESGOS LABORALES</w:t>
      </w:r>
    </w:p>
    <w:p w:rsidR="00101674" w:rsidRPr="007C7B27" w:rsidRDefault="00101674" w:rsidP="00C9794E">
      <w:pPr>
        <w:jc w:val="both"/>
        <w:rPr>
          <w:noProof/>
          <w:lang w:eastAsia="es-ES"/>
        </w:rPr>
      </w:pPr>
      <w:r>
        <w:rPr>
          <w:noProof/>
          <w:lang w:val="es-ES" w:eastAsia="es-ES"/>
        </w:rPr>
        <w:t xml:space="preserve"> </w:t>
      </w:r>
    </w:p>
    <w:p w:rsidR="009E59D2" w:rsidRPr="009E59D2" w:rsidRDefault="006C6711" w:rsidP="009E59D2">
      <w:pPr>
        <w:jc w:val="center"/>
        <w:rPr>
          <w:rFonts w:ascii="Times New Roman" w:hAnsi="Times New Roman" w:cs="Times New Roman"/>
          <w:b/>
          <w:noProof/>
          <w:sz w:val="24"/>
          <w:szCs w:val="24"/>
          <w:lang w:val="es-ES" w:eastAsia="es-ES"/>
        </w:rPr>
      </w:pPr>
      <w:r w:rsidRPr="009E59D2">
        <w:rPr>
          <w:rFonts w:ascii="Times New Roman" w:hAnsi="Times New Roman" w:cs="Times New Roman"/>
          <w:b/>
          <w:noProof/>
          <w:sz w:val="24"/>
          <w:szCs w:val="24"/>
          <w:lang w:val="es-ES" w:eastAsia="es-ES"/>
        </w:rPr>
        <w:drawing>
          <wp:anchor distT="0" distB="0" distL="114300" distR="114300" simplePos="0" relativeHeight="251577344" behindDoc="0" locked="0" layoutInCell="1" allowOverlap="1">
            <wp:simplePos x="0" y="0"/>
            <wp:positionH relativeFrom="column">
              <wp:posOffset>1186815</wp:posOffset>
            </wp:positionH>
            <wp:positionV relativeFrom="paragraph">
              <wp:posOffset>286385</wp:posOffset>
            </wp:positionV>
            <wp:extent cx="3181350" cy="2400300"/>
            <wp:effectExtent l="0" t="0" r="0" b="0"/>
            <wp:wrapNone/>
            <wp:docPr id="9221" name="Imagen 9221" descr="C:\Users\gmolina.GPTSACHILA\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a.GPTSACHILA\Desktop\1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81350" cy="2400300"/>
                    </a:xfrm>
                    <a:prstGeom prst="rect">
                      <a:avLst/>
                    </a:prstGeom>
                    <a:noFill/>
                    <a:ln>
                      <a:noFill/>
                    </a:ln>
                  </pic:spPr>
                </pic:pic>
              </a:graphicData>
            </a:graphic>
          </wp:anchor>
        </w:drawing>
      </w:r>
      <w:r w:rsidR="009E59D2" w:rsidRPr="009E59D2">
        <w:rPr>
          <w:rFonts w:ascii="Times New Roman" w:hAnsi="Times New Roman" w:cs="Times New Roman"/>
          <w:b/>
          <w:noProof/>
          <w:sz w:val="24"/>
          <w:szCs w:val="24"/>
          <w:lang w:val="es-ES" w:eastAsia="es-ES"/>
        </w:rPr>
        <w:t>SECADORA DE CACAO SARAHI</w:t>
      </w:r>
    </w:p>
    <w:p w:rsidR="00101674" w:rsidRDefault="00101674" w:rsidP="009E59D2">
      <w:pPr>
        <w:jc w:val="center"/>
        <w:rPr>
          <w:rFonts w:ascii="Times New Roman" w:hAnsi="Times New Roman" w:cs="Times New Roman"/>
          <w:b/>
          <w:sz w:val="24"/>
          <w:szCs w:val="24"/>
        </w:rPr>
      </w:pPr>
    </w:p>
    <w:p w:rsidR="00EF033E" w:rsidRDefault="00EF033E" w:rsidP="00C9794E">
      <w:pPr>
        <w:jc w:val="both"/>
        <w:rPr>
          <w:rFonts w:ascii="Times New Roman" w:hAnsi="Times New Roman" w:cs="Times New Roman"/>
          <w:b/>
          <w:sz w:val="24"/>
          <w:szCs w:val="24"/>
        </w:rPr>
      </w:pPr>
    </w:p>
    <w:p w:rsidR="006C6711" w:rsidRDefault="006C6711" w:rsidP="00C9794E">
      <w:pPr>
        <w:jc w:val="both"/>
        <w:rPr>
          <w:rFonts w:ascii="Times New Roman" w:hAnsi="Times New Roman" w:cs="Times New Roman"/>
          <w:b/>
          <w:sz w:val="24"/>
          <w:szCs w:val="24"/>
        </w:rPr>
      </w:pPr>
    </w:p>
    <w:p w:rsidR="006C6711" w:rsidRDefault="006C6711" w:rsidP="00C9794E">
      <w:pPr>
        <w:jc w:val="both"/>
        <w:rPr>
          <w:rFonts w:ascii="Times New Roman" w:hAnsi="Times New Roman" w:cs="Times New Roman"/>
          <w:b/>
          <w:sz w:val="24"/>
          <w:szCs w:val="24"/>
        </w:rPr>
      </w:pPr>
    </w:p>
    <w:p w:rsidR="00101674" w:rsidRDefault="00101674" w:rsidP="00C9794E">
      <w:pPr>
        <w:jc w:val="both"/>
        <w:rPr>
          <w:rFonts w:ascii="Times New Roman" w:hAnsi="Times New Roman" w:cs="Times New Roman"/>
          <w:b/>
          <w:sz w:val="24"/>
          <w:szCs w:val="24"/>
        </w:rPr>
      </w:pPr>
    </w:p>
    <w:p w:rsidR="00EF033E" w:rsidRPr="0020230D" w:rsidRDefault="00EF033E" w:rsidP="00EF033E">
      <w:pPr>
        <w:pStyle w:val="Prrafodelista"/>
        <w:shd w:val="clear" w:color="auto" w:fill="FDE9D9" w:themeFill="accent6" w:themeFillTint="33"/>
        <w:spacing w:line="240" w:lineRule="auto"/>
        <w:ind w:left="-426"/>
        <w:jc w:val="both"/>
        <w:rPr>
          <w:rFonts w:ascii="Times New Roman" w:hAnsi="Times New Roman"/>
          <w:b/>
          <w:color w:val="000000"/>
          <w:sz w:val="24"/>
          <w:szCs w:val="24"/>
        </w:rPr>
      </w:pPr>
      <w:bookmarkStart w:id="1" w:name="_GoBack"/>
      <w:bookmarkEnd w:id="1"/>
      <w:r>
        <w:rPr>
          <w:rFonts w:ascii="Times New Roman" w:hAnsi="Times New Roman"/>
          <w:b/>
          <w:color w:val="000000"/>
          <w:sz w:val="24"/>
          <w:szCs w:val="24"/>
        </w:rPr>
        <w:lastRenderedPageBreak/>
        <w:t xml:space="preserve">VII.- </w:t>
      </w:r>
      <w:r w:rsidRPr="0020230D">
        <w:rPr>
          <w:rFonts w:ascii="Times New Roman" w:hAnsi="Times New Roman"/>
          <w:b/>
          <w:color w:val="000000"/>
          <w:sz w:val="24"/>
          <w:szCs w:val="24"/>
        </w:rPr>
        <w:t xml:space="preserve">MATRIZ DE RIESGOS LABORALES </w:t>
      </w:r>
    </w:p>
    <w:p w:rsidR="00EF033E" w:rsidRPr="0017297C" w:rsidRDefault="00EF033E" w:rsidP="00EF033E">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EF033E" w:rsidRPr="00B260B4" w:rsidRDefault="00EF033E" w:rsidP="00EF033E">
      <w:pPr>
        <w:jc w:val="both"/>
        <w:rPr>
          <w:rFonts w:ascii="Arial" w:hAnsi="Arial" w:cs="Arial"/>
          <w:b/>
        </w:rPr>
      </w:pPr>
      <w:r w:rsidRPr="00B260B4">
        <w:rPr>
          <w:rFonts w:ascii="Arial" w:hAnsi="Arial" w:cs="Arial"/>
          <w:b/>
        </w:rPr>
        <w:t xml:space="preserve">Evaluación de los Riesgos por medio del Valor Esperado de la Pérdida (VEP) </w:t>
      </w:r>
    </w:p>
    <w:p w:rsidR="00EF033E" w:rsidRPr="00B260B4" w:rsidRDefault="00EF033E" w:rsidP="00EF033E">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page" w:tblpX="426" w:tblpY="55"/>
        <w:tblW w:w="5173" w:type="dxa"/>
        <w:tblCellMar>
          <w:left w:w="70" w:type="dxa"/>
          <w:right w:w="70" w:type="dxa"/>
        </w:tblCellMar>
        <w:tblLook w:val="0000" w:firstRow="0" w:lastRow="0" w:firstColumn="0" w:lastColumn="0" w:noHBand="0" w:noVBand="0"/>
      </w:tblPr>
      <w:tblGrid>
        <w:gridCol w:w="2049"/>
        <w:gridCol w:w="3124"/>
      </w:tblGrid>
      <w:tr w:rsidR="00570AF3" w:rsidRPr="004D7563" w:rsidTr="00570AF3">
        <w:trPr>
          <w:trHeight w:val="286"/>
        </w:trPr>
        <w:tc>
          <w:tcPr>
            <w:tcW w:w="5173"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570AF3" w:rsidRPr="00570AF3" w:rsidRDefault="00570AF3" w:rsidP="00570AF3">
            <w:pPr>
              <w:jc w:val="center"/>
              <w:rPr>
                <w:rFonts w:ascii="Times New Roman" w:hAnsi="Times New Roman" w:cs="Times New Roman"/>
                <w:b/>
                <w:color w:val="0000FF"/>
                <w:sz w:val="18"/>
                <w:szCs w:val="18"/>
              </w:rPr>
            </w:pPr>
            <w:r w:rsidRPr="001E3650">
              <w:rPr>
                <w:rFonts w:ascii="Times New Roman" w:hAnsi="Times New Roman" w:cs="Times New Roman"/>
                <w:b/>
                <w:color w:val="0066FF"/>
                <w:sz w:val="18"/>
                <w:szCs w:val="18"/>
              </w:rPr>
              <w:t xml:space="preserve">ESTIMACIÓN DE LA PROBABILIDAD (P) </w:t>
            </w:r>
          </w:p>
        </w:tc>
      </w:tr>
      <w:tr w:rsidR="00570AF3" w:rsidRPr="004D7563" w:rsidTr="00570AF3">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570AF3" w:rsidRPr="00570AF3" w:rsidRDefault="00570AF3" w:rsidP="00570AF3">
            <w:pPr>
              <w:jc w:val="center"/>
              <w:rPr>
                <w:rFonts w:ascii="Times New Roman" w:hAnsi="Times New Roman" w:cs="Times New Roman"/>
                <w:b/>
                <w:sz w:val="18"/>
                <w:szCs w:val="18"/>
              </w:rPr>
            </w:pPr>
            <w:r w:rsidRPr="00570AF3">
              <w:rPr>
                <w:rFonts w:ascii="Times New Roman" w:hAnsi="Times New Roman" w:cs="Times New Roman"/>
                <w:b/>
                <w:sz w:val="18"/>
                <w:szCs w:val="18"/>
              </w:rPr>
              <w:t>CATEGORÍA</w:t>
            </w:r>
          </w:p>
        </w:tc>
        <w:tc>
          <w:tcPr>
            <w:tcW w:w="3124" w:type="dxa"/>
            <w:tcBorders>
              <w:top w:val="nil"/>
              <w:left w:val="nil"/>
              <w:bottom w:val="double" w:sz="6" w:space="0" w:color="auto"/>
              <w:right w:val="double" w:sz="6" w:space="0" w:color="auto"/>
            </w:tcBorders>
            <w:shd w:val="clear" w:color="auto" w:fill="FFCC99"/>
            <w:noWrap/>
            <w:vAlign w:val="bottom"/>
          </w:tcPr>
          <w:p w:rsidR="00570AF3" w:rsidRPr="00570AF3" w:rsidRDefault="00570AF3" w:rsidP="00570AF3">
            <w:pPr>
              <w:jc w:val="center"/>
              <w:rPr>
                <w:rFonts w:ascii="Times New Roman" w:hAnsi="Times New Roman" w:cs="Times New Roman"/>
                <w:b/>
                <w:sz w:val="18"/>
                <w:szCs w:val="18"/>
              </w:rPr>
            </w:pPr>
            <w:r w:rsidRPr="00570AF3">
              <w:rPr>
                <w:rFonts w:ascii="Times New Roman" w:hAnsi="Times New Roman" w:cs="Times New Roman"/>
                <w:b/>
                <w:sz w:val="18"/>
                <w:szCs w:val="18"/>
              </w:rPr>
              <w:t>PROBABILIDAD</w:t>
            </w:r>
          </w:p>
        </w:tc>
      </w:tr>
      <w:tr w:rsidR="00570AF3" w:rsidRPr="004D7563" w:rsidTr="00570AF3">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570AF3" w:rsidRPr="00570AF3" w:rsidRDefault="00570AF3" w:rsidP="00570AF3">
            <w:pPr>
              <w:jc w:val="center"/>
              <w:rPr>
                <w:rFonts w:ascii="Times New Roman" w:hAnsi="Times New Roman" w:cs="Times New Roman"/>
                <w:sz w:val="18"/>
                <w:szCs w:val="18"/>
              </w:rPr>
            </w:pPr>
            <w:r w:rsidRPr="00570AF3">
              <w:rPr>
                <w:rFonts w:ascii="Times New Roman" w:hAnsi="Times New Roman" w:cs="Times New Roman"/>
                <w:sz w:val="18"/>
                <w:szCs w:val="18"/>
              </w:rPr>
              <w:t>1</w:t>
            </w:r>
          </w:p>
        </w:tc>
        <w:tc>
          <w:tcPr>
            <w:tcW w:w="3124" w:type="dxa"/>
            <w:tcBorders>
              <w:top w:val="nil"/>
              <w:left w:val="nil"/>
              <w:bottom w:val="double" w:sz="6" w:space="0" w:color="auto"/>
              <w:right w:val="double" w:sz="6" w:space="0" w:color="auto"/>
            </w:tcBorders>
            <w:shd w:val="clear" w:color="auto" w:fill="auto"/>
            <w:noWrap/>
            <w:vAlign w:val="bottom"/>
          </w:tcPr>
          <w:p w:rsidR="00570AF3" w:rsidRPr="00570AF3" w:rsidRDefault="00570AF3" w:rsidP="00570AF3">
            <w:pPr>
              <w:jc w:val="both"/>
              <w:rPr>
                <w:rFonts w:ascii="Times New Roman" w:hAnsi="Times New Roman" w:cs="Times New Roman"/>
                <w:sz w:val="18"/>
                <w:szCs w:val="18"/>
              </w:rPr>
            </w:pPr>
            <w:r w:rsidRPr="00570AF3">
              <w:rPr>
                <w:rFonts w:ascii="Times New Roman" w:hAnsi="Times New Roman" w:cs="Times New Roman"/>
                <w:sz w:val="18"/>
                <w:szCs w:val="18"/>
              </w:rPr>
              <w:t>La probabilidad de que ocurra es baja</w:t>
            </w:r>
          </w:p>
        </w:tc>
      </w:tr>
      <w:tr w:rsidR="00570AF3" w:rsidRPr="004D7563" w:rsidTr="00570AF3">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570AF3" w:rsidRPr="00570AF3" w:rsidRDefault="00570AF3" w:rsidP="00570AF3">
            <w:pPr>
              <w:jc w:val="center"/>
              <w:rPr>
                <w:rFonts w:ascii="Times New Roman" w:hAnsi="Times New Roman" w:cs="Times New Roman"/>
                <w:sz w:val="18"/>
                <w:szCs w:val="18"/>
              </w:rPr>
            </w:pPr>
            <w:r w:rsidRPr="00570AF3">
              <w:rPr>
                <w:rFonts w:ascii="Times New Roman" w:hAnsi="Times New Roman" w:cs="Times New Roman"/>
                <w:sz w:val="18"/>
                <w:szCs w:val="18"/>
              </w:rPr>
              <w:t>2</w:t>
            </w:r>
          </w:p>
        </w:tc>
        <w:tc>
          <w:tcPr>
            <w:tcW w:w="3124" w:type="dxa"/>
            <w:tcBorders>
              <w:top w:val="nil"/>
              <w:left w:val="nil"/>
              <w:bottom w:val="double" w:sz="6" w:space="0" w:color="auto"/>
              <w:right w:val="double" w:sz="6" w:space="0" w:color="auto"/>
            </w:tcBorders>
            <w:shd w:val="clear" w:color="auto" w:fill="auto"/>
            <w:noWrap/>
            <w:vAlign w:val="bottom"/>
          </w:tcPr>
          <w:p w:rsidR="00570AF3" w:rsidRPr="00570AF3" w:rsidRDefault="00570AF3" w:rsidP="00570AF3">
            <w:pPr>
              <w:jc w:val="both"/>
              <w:rPr>
                <w:rFonts w:ascii="Times New Roman" w:hAnsi="Times New Roman" w:cs="Times New Roman"/>
                <w:sz w:val="18"/>
                <w:szCs w:val="18"/>
              </w:rPr>
            </w:pPr>
            <w:r w:rsidRPr="00570AF3">
              <w:rPr>
                <w:rFonts w:ascii="Times New Roman" w:hAnsi="Times New Roman" w:cs="Times New Roman"/>
                <w:sz w:val="18"/>
                <w:szCs w:val="18"/>
              </w:rPr>
              <w:t>Puede ocurrir alguna vez</w:t>
            </w:r>
          </w:p>
        </w:tc>
      </w:tr>
      <w:tr w:rsidR="00570AF3" w:rsidRPr="004D7563" w:rsidTr="00570AF3">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570AF3" w:rsidRPr="00570AF3" w:rsidRDefault="00570AF3" w:rsidP="00570AF3">
            <w:pPr>
              <w:jc w:val="center"/>
              <w:rPr>
                <w:rFonts w:ascii="Times New Roman" w:hAnsi="Times New Roman" w:cs="Times New Roman"/>
                <w:sz w:val="18"/>
                <w:szCs w:val="18"/>
              </w:rPr>
            </w:pPr>
            <w:r w:rsidRPr="00570AF3">
              <w:rPr>
                <w:rFonts w:ascii="Times New Roman" w:hAnsi="Times New Roman" w:cs="Times New Roman"/>
                <w:sz w:val="18"/>
                <w:szCs w:val="18"/>
              </w:rPr>
              <w:t>3</w:t>
            </w:r>
          </w:p>
        </w:tc>
        <w:tc>
          <w:tcPr>
            <w:tcW w:w="3124" w:type="dxa"/>
            <w:tcBorders>
              <w:top w:val="nil"/>
              <w:left w:val="nil"/>
              <w:bottom w:val="double" w:sz="6" w:space="0" w:color="auto"/>
              <w:right w:val="double" w:sz="6" w:space="0" w:color="auto"/>
            </w:tcBorders>
            <w:shd w:val="clear" w:color="auto" w:fill="auto"/>
            <w:noWrap/>
            <w:vAlign w:val="bottom"/>
          </w:tcPr>
          <w:p w:rsidR="00570AF3" w:rsidRPr="00570AF3" w:rsidRDefault="00570AF3" w:rsidP="00570AF3">
            <w:pPr>
              <w:jc w:val="both"/>
              <w:rPr>
                <w:rFonts w:ascii="Times New Roman" w:hAnsi="Times New Roman" w:cs="Times New Roman"/>
                <w:sz w:val="18"/>
                <w:szCs w:val="18"/>
              </w:rPr>
            </w:pPr>
            <w:r w:rsidRPr="00570AF3">
              <w:rPr>
                <w:rFonts w:ascii="Times New Roman" w:hAnsi="Times New Roman" w:cs="Times New Roman"/>
                <w:sz w:val="18"/>
                <w:szCs w:val="18"/>
              </w:rPr>
              <w:t>Ocurrirá en algunas ocasiones</w:t>
            </w:r>
          </w:p>
        </w:tc>
      </w:tr>
      <w:tr w:rsidR="00570AF3" w:rsidRPr="004D7563" w:rsidTr="00570AF3">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570AF3" w:rsidRPr="00570AF3" w:rsidRDefault="00570AF3" w:rsidP="00570AF3">
            <w:pPr>
              <w:jc w:val="center"/>
              <w:rPr>
                <w:rFonts w:ascii="Times New Roman" w:hAnsi="Times New Roman" w:cs="Times New Roman"/>
                <w:sz w:val="18"/>
                <w:szCs w:val="18"/>
              </w:rPr>
            </w:pPr>
            <w:r w:rsidRPr="00570AF3">
              <w:rPr>
                <w:rFonts w:ascii="Times New Roman" w:hAnsi="Times New Roman" w:cs="Times New Roman"/>
                <w:sz w:val="18"/>
                <w:szCs w:val="18"/>
              </w:rPr>
              <w:t>4</w:t>
            </w:r>
          </w:p>
        </w:tc>
        <w:tc>
          <w:tcPr>
            <w:tcW w:w="3124" w:type="dxa"/>
            <w:tcBorders>
              <w:top w:val="nil"/>
              <w:left w:val="nil"/>
              <w:bottom w:val="double" w:sz="6" w:space="0" w:color="auto"/>
              <w:right w:val="double" w:sz="6" w:space="0" w:color="auto"/>
            </w:tcBorders>
            <w:shd w:val="clear" w:color="auto" w:fill="auto"/>
            <w:noWrap/>
            <w:vAlign w:val="bottom"/>
          </w:tcPr>
          <w:p w:rsidR="00570AF3" w:rsidRPr="00570AF3" w:rsidRDefault="00570AF3" w:rsidP="00570AF3">
            <w:pPr>
              <w:jc w:val="both"/>
              <w:rPr>
                <w:rFonts w:ascii="Times New Roman" w:hAnsi="Times New Roman" w:cs="Times New Roman"/>
                <w:sz w:val="18"/>
                <w:szCs w:val="18"/>
              </w:rPr>
            </w:pPr>
            <w:r w:rsidRPr="00570AF3">
              <w:rPr>
                <w:rFonts w:ascii="Times New Roman" w:hAnsi="Times New Roman" w:cs="Times New Roman"/>
                <w:sz w:val="18"/>
                <w:szCs w:val="18"/>
              </w:rPr>
              <w:t xml:space="preserve">Ocurrirá siempre </w:t>
            </w:r>
          </w:p>
        </w:tc>
      </w:tr>
    </w:tbl>
    <w:tbl>
      <w:tblPr>
        <w:tblpPr w:leftFromText="141" w:rightFromText="141" w:vertAnchor="text" w:horzAnchor="page" w:tblpX="5736" w:tblpY="100"/>
        <w:tblW w:w="4496" w:type="dxa"/>
        <w:tblCellMar>
          <w:left w:w="70" w:type="dxa"/>
          <w:right w:w="70" w:type="dxa"/>
        </w:tblCellMar>
        <w:tblLook w:val="0000" w:firstRow="0" w:lastRow="0" w:firstColumn="0" w:lastColumn="0" w:noHBand="0" w:noVBand="0"/>
      </w:tblPr>
      <w:tblGrid>
        <w:gridCol w:w="1251"/>
        <w:gridCol w:w="3245"/>
      </w:tblGrid>
      <w:tr w:rsidR="00570AF3" w:rsidRPr="00034DB3" w:rsidTr="00570AF3">
        <w:trPr>
          <w:trHeight w:val="329"/>
        </w:trPr>
        <w:tc>
          <w:tcPr>
            <w:tcW w:w="4496"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570AF3" w:rsidRPr="00570AF3" w:rsidRDefault="00570AF3" w:rsidP="00570AF3">
            <w:pPr>
              <w:jc w:val="center"/>
              <w:rPr>
                <w:rFonts w:ascii="Times New Roman" w:hAnsi="Times New Roman" w:cs="Times New Roman"/>
                <w:b/>
                <w:color w:val="0000FF"/>
                <w:sz w:val="18"/>
                <w:szCs w:val="18"/>
              </w:rPr>
            </w:pPr>
            <w:r w:rsidRPr="00570AF3">
              <w:rPr>
                <w:rFonts w:ascii="Times New Roman" w:hAnsi="Times New Roman" w:cs="Times New Roman"/>
                <w:sz w:val="18"/>
                <w:szCs w:val="18"/>
              </w:rPr>
              <w:t> </w:t>
            </w:r>
            <w:r w:rsidRPr="001E3650">
              <w:rPr>
                <w:rFonts w:ascii="Times New Roman" w:hAnsi="Times New Roman" w:cs="Times New Roman"/>
                <w:b/>
                <w:color w:val="0066FF"/>
                <w:sz w:val="18"/>
                <w:szCs w:val="18"/>
              </w:rPr>
              <w:t>EXPOSICIÓN (E)</w:t>
            </w:r>
          </w:p>
        </w:tc>
      </w:tr>
      <w:tr w:rsidR="00570AF3" w:rsidRPr="00034DB3" w:rsidTr="00570AF3">
        <w:trPr>
          <w:trHeight w:val="329"/>
        </w:trPr>
        <w:tc>
          <w:tcPr>
            <w:tcW w:w="1251" w:type="dxa"/>
            <w:tcBorders>
              <w:top w:val="nil"/>
              <w:left w:val="double" w:sz="6" w:space="0" w:color="auto"/>
              <w:bottom w:val="double" w:sz="6" w:space="0" w:color="auto"/>
              <w:right w:val="double" w:sz="6" w:space="0" w:color="auto"/>
            </w:tcBorders>
            <w:shd w:val="clear" w:color="auto" w:fill="FFFF99"/>
            <w:noWrap/>
            <w:vAlign w:val="bottom"/>
          </w:tcPr>
          <w:p w:rsidR="00570AF3" w:rsidRPr="00570AF3" w:rsidRDefault="00570AF3" w:rsidP="00570AF3">
            <w:pPr>
              <w:jc w:val="center"/>
              <w:rPr>
                <w:rFonts w:ascii="Times New Roman" w:hAnsi="Times New Roman" w:cs="Times New Roman"/>
                <w:b/>
                <w:sz w:val="18"/>
                <w:szCs w:val="18"/>
              </w:rPr>
            </w:pPr>
            <w:r w:rsidRPr="00570AF3">
              <w:rPr>
                <w:rFonts w:ascii="Times New Roman" w:hAnsi="Times New Roman" w:cs="Times New Roman"/>
                <w:b/>
                <w:sz w:val="18"/>
                <w:szCs w:val="18"/>
              </w:rPr>
              <w:t>CATEGORÍA</w:t>
            </w:r>
          </w:p>
        </w:tc>
        <w:tc>
          <w:tcPr>
            <w:tcW w:w="3245" w:type="dxa"/>
            <w:tcBorders>
              <w:top w:val="nil"/>
              <w:left w:val="nil"/>
              <w:bottom w:val="double" w:sz="6" w:space="0" w:color="auto"/>
              <w:right w:val="double" w:sz="6" w:space="0" w:color="auto"/>
            </w:tcBorders>
            <w:shd w:val="clear" w:color="auto" w:fill="99CCFF"/>
            <w:noWrap/>
            <w:vAlign w:val="bottom"/>
          </w:tcPr>
          <w:p w:rsidR="00570AF3" w:rsidRPr="00570AF3" w:rsidRDefault="00570AF3" w:rsidP="00570AF3">
            <w:pPr>
              <w:jc w:val="center"/>
              <w:rPr>
                <w:rFonts w:ascii="Times New Roman" w:hAnsi="Times New Roman" w:cs="Times New Roman"/>
                <w:b/>
                <w:sz w:val="18"/>
                <w:szCs w:val="18"/>
              </w:rPr>
            </w:pPr>
            <w:r w:rsidRPr="00570AF3">
              <w:rPr>
                <w:rFonts w:ascii="Times New Roman" w:hAnsi="Times New Roman" w:cs="Times New Roman"/>
                <w:b/>
                <w:sz w:val="18"/>
                <w:szCs w:val="18"/>
              </w:rPr>
              <w:t>PERSONAS EXPUESTAS</w:t>
            </w:r>
          </w:p>
        </w:tc>
      </w:tr>
      <w:tr w:rsidR="00570AF3" w:rsidRPr="00034DB3" w:rsidTr="00570AF3">
        <w:trPr>
          <w:trHeight w:val="329"/>
        </w:trPr>
        <w:tc>
          <w:tcPr>
            <w:tcW w:w="1251" w:type="dxa"/>
            <w:tcBorders>
              <w:top w:val="nil"/>
              <w:left w:val="double" w:sz="6" w:space="0" w:color="auto"/>
              <w:bottom w:val="double" w:sz="6" w:space="0" w:color="auto"/>
              <w:right w:val="double" w:sz="6" w:space="0" w:color="auto"/>
            </w:tcBorders>
            <w:shd w:val="clear" w:color="auto" w:fill="auto"/>
            <w:noWrap/>
            <w:vAlign w:val="bottom"/>
          </w:tcPr>
          <w:p w:rsidR="00570AF3" w:rsidRPr="00570AF3" w:rsidRDefault="00570AF3" w:rsidP="00570AF3">
            <w:pPr>
              <w:jc w:val="center"/>
              <w:rPr>
                <w:rFonts w:ascii="Times New Roman" w:hAnsi="Times New Roman" w:cs="Times New Roman"/>
                <w:sz w:val="18"/>
                <w:szCs w:val="18"/>
              </w:rPr>
            </w:pPr>
            <w:r w:rsidRPr="00570AF3">
              <w:rPr>
                <w:rFonts w:ascii="Times New Roman" w:hAnsi="Times New Roman" w:cs="Times New Roman"/>
                <w:sz w:val="18"/>
                <w:szCs w:val="18"/>
              </w:rPr>
              <w:t>1</w:t>
            </w:r>
          </w:p>
        </w:tc>
        <w:tc>
          <w:tcPr>
            <w:tcW w:w="3245" w:type="dxa"/>
            <w:tcBorders>
              <w:top w:val="nil"/>
              <w:left w:val="nil"/>
              <w:bottom w:val="double" w:sz="6" w:space="0" w:color="auto"/>
              <w:right w:val="double" w:sz="6" w:space="0" w:color="auto"/>
            </w:tcBorders>
            <w:shd w:val="clear" w:color="auto" w:fill="auto"/>
            <w:noWrap/>
            <w:vAlign w:val="bottom"/>
          </w:tcPr>
          <w:p w:rsidR="00570AF3" w:rsidRPr="00570AF3" w:rsidRDefault="00570AF3" w:rsidP="00570AF3">
            <w:pPr>
              <w:rPr>
                <w:rFonts w:ascii="Times New Roman" w:hAnsi="Times New Roman" w:cs="Times New Roman"/>
                <w:sz w:val="18"/>
                <w:szCs w:val="18"/>
              </w:rPr>
            </w:pPr>
            <w:r w:rsidRPr="00570AF3">
              <w:rPr>
                <w:rFonts w:ascii="Times New Roman" w:hAnsi="Times New Roman" w:cs="Times New Roman"/>
                <w:sz w:val="18"/>
                <w:szCs w:val="18"/>
              </w:rPr>
              <w:t xml:space="preserve">Entre 1 y 5 personas expuestas </w:t>
            </w:r>
          </w:p>
        </w:tc>
      </w:tr>
      <w:tr w:rsidR="00570AF3" w:rsidRPr="00034DB3" w:rsidTr="00570AF3">
        <w:trPr>
          <w:trHeight w:val="329"/>
        </w:trPr>
        <w:tc>
          <w:tcPr>
            <w:tcW w:w="1251" w:type="dxa"/>
            <w:tcBorders>
              <w:top w:val="nil"/>
              <w:left w:val="double" w:sz="6" w:space="0" w:color="auto"/>
              <w:bottom w:val="double" w:sz="6" w:space="0" w:color="auto"/>
              <w:right w:val="double" w:sz="6" w:space="0" w:color="auto"/>
            </w:tcBorders>
            <w:shd w:val="clear" w:color="auto" w:fill="auto"/>
            <w:noWrap/>
            <w:vAlign w:val="bottom"/>
          </w:tcPr>
          <w:p w:rsidR="00570AF3" w:rsidRPr="00570AF3" w:rsidRDefault="00570AF3" w:rsidP="00570AF3">
            <w:pPr>
              <w:jc w:val="center"/>
              <w:rPr>
                <w:rFonts w:ascii="Times New Roman" w:hAnsi="Times New Roman" w:cs="Times New Roman"/>
                <w:sz w:val="18"/>
                <w:szCs w:val="18"/>
              </w:rPr>
            </w:pPr>
            <w:r w:rsidRPr="00570AF3">
              <w:rPr>
                <w:rFonts w:ascii="Times New Roman" w:hAnsi="Times New Roman" w:cs="Times New Roman"/>
                <w:sz w:val="18"/>
                <w:szCs w:val="18"/>
              </w:rPr>
              <w:t>2</w:t>
            </w:r>
          </w:p>
        </w:tc>
        <w:tc>
          <w:tcPr>
            <w:tcW w:w="3245" w:type="dxa"/>
            <w:tcBorders>
              <w:top w:val="nil"/>
              <w:left w:val="nil"/>
              <w:bottom w:val="double" w:sz="6" w:space="0" w:color="auto"/>
              <w:right w:val="double" w:sz="6" w:space="0" w:color="auto"/>
            </w:tcBorders>
            <w:shd w:val="clear" w:color="auto" w:fill="auto"/>
            <w:noWrap/>
            <w:vAlign w:val="bottom"/>
          </w:tcPr>
          <w:p w:rsidR="00570AF3" w:rsidRPr="00570AF3" w:rsidRDefault="00570AF3" w:rsidP="00570AF3">
            <w:pPr>
              <w:rPr>
                <w:rFonts w:ascii="Times New Roman" w:hAnsi="Times New Roman" w:cs="Times New Roman"/>
                <w:sz w:val="18"/>
                <w:szCs w:val="18"/>
              </w:rPr>
            </w:pPr>
            <w:r w:rsidRPr="00570AF3">
              <w:rPr>
                <w:rFonts w:ascii="Times New Roman" w:hAnsi="Times New Roman" w:cs="Times New Roman"/>
                <w:sz w:val="18"/>
                <w:szCs w:val="18"/>
              </w:rPr>
              <w:t xml:space="preserve">Entre 6 y 20 personas expuestas </w:t>
            </w:r>
          </w:p>
        </w:tc>
      </w:tr>
      <w:tr w:rsidR="00570AF3" w:rsidRPr="00034DB3" w:rsidTr="00570AF3">
        <w:trPr>
          <w:trHeight w:val="329"/>
        </w:trPr>
        <w:tc>
          <w:tcPr>
            <w:tcW w:w="1251" w:type="dxa"/>
            <w:tcBorders>
              <w:top w:val="nil"/>
              <w:left w:val="double" w:sz="6" w:space="0" w:color="auto"/>
              <w:bottom w:val="double" w:sz="6" w:space="0" w:color="auto"/>
              <w:right w:val="double" w:sz="6" w:space="0" w:color="auto"/>
            </w:tcBorders>
            <w:shd w:val="clear" w:color="auto" w:fill="auto"/>
            <w:noWrap/>
            <w:vAlign w:val="bottom"/>
          </w:tcPr>
          <w:p w:rsidR="00570AF3" w:rsidRPr="00570AF3" w:rsidRDefault="00570AF3" w:rsidP="00570AF3">
            <w:pPr>
              <w:jc w:val="center"/>
              <w:rPr>
                <w:rFonts w:ascii="Times New Roman" w:hAnsi="Times New Roman" w:cs="Times New Roman"/>
                <w:sz w:val="18"/>
                <w:szCs w:val="18"/>
              </w:rPr>
            </w:pPr>
            <w:r w:rsidRPr="00570AF3">
              <w:rPr>
                <w:rFonts w:ascii="Times New Roman" w:hAnsi="Times New Roman" w:cs="Times New Roman"/>
                <w:sz w:val="18"/>
                <w:szCs w:val="18"/>
              </w:rPr>
              <w:t>3</w:t>
            </w:r>
          </w:p>
        </w:tc>
        <w:tc>
          <w:tcPr>
            <w:tcW w:w="3245" w:type="dxa"/>
            <w:tcBorders>
              <w:top w:val="nil"/>
              <w:left w:val="nil"/>
              <w:bottom w:val="double" w:sz="6" w:space="0" w:color="auto"/>
              <w:right w:val="double" w:sz="6" w:space="0" w:color="auto"/>
            </w:tcBorders>
            <w:shd w:val="clear" w:color="auto" w:fill="auto"/>
            <w:noWrap/>
            <w:vAlign w:val="bottom"/>
          </w:tcPr>
          <w:p w:rsidR="00570AF3" w:rsidRPr="00570AF3" w:rsidRDefault="00570AF3" w:rsidP="00570AF3">
            <w:pPr>
              <w:rPr>
                <w:rFonts w:ascii="Times New Roman" w:hAnsi="Times New Roman" w:cs="Times New Roman"/>
                <w:sz w:val="18"/>
                <w:szCs w:val="18"/>
              </w:rPr>
            </w:pPr>
            <w:r w:rsidRPr="00570AF3">
              <w:rPr>
                <w:rFonts w:ascii="Times New Roman" w:hAnsi="Times New Roman" w:cs="Times New Roman"/>
                <w:sz w:val="18"/>
                <w:szCs w:val="18"/>
              </w:rPr>
              <w:t xml:space="preserve">Entre 21 y 50 personas expuestas </w:t>
            </w:r>
          </w:p>
        </w:tc>
      </w:tr>
      <w:tr w:rsidR="00570AF3" w:rsidRPr="00034DB3" w:rsidTr="00570AF3">
        <w:trPr>
          <w:trHeight w:val="329"/>
        </w:trPr>
        <w:tc>
          <w:tcPr>
            <w:tcW w:w="1251" w:type="dxa"/>
            <w:tcBorders>
              <w:top w:val="nil"/>
              <w:left w:val="double" w:sz="6" w:space="0" w:color="auto"/>
              <w:bottom w:val="double" w:sz="6" w:space="0" w:color="auto"/>
              <w:right w:val="double" w:sz="6" w:space="0" w:color="auto"/>
            </w:tcBorders>
            <w:shd w:val="clear" w:color="auto" w:fill="auto"/>
            <w:noWrap/>
            <w:vAlign w:val="bottom"/>
          </w:tcPr>
          <w:p w:rsidR="00570AF3" w:rsidRPr="00570AF3" w:rsidRDefault="00570AF3" w:rsidP="00570AF3">
            <w:pPr>
              <w:jc w:val="center"/>
              <w:rPr>
                <w:rFonts w:ascii="Times New Roman" w:hAnsi="Times New Roman" w:cs="Times New Roman"/>
                <w:sz w:val="18"/>
                <w:szCs w:val="18"/>
              </w:rPr>
            </w:pPr>
            <w:r w:rsidRPr="00570AF3">
              <w:rPr>
                <w:rFonts w:ascii="Times New Roman" w:hAnsi="Times New Roman" w:cs="Times New Roman"/>
                <w:sz w:val="18"/>
                <w:szCs w:val="18"/>
              </w:rPr>
              <w:t>4</w:t>
            </w:r>
          </w:p>
        </w:tc>
        <w:tc>
          <w:tcPr>
            <w:tcW w:w="3245" w:type="dxa"/>
            <w:tcBorders>
              <w:top w:val="nil"/>
              <w:left w:val="nil"/>
              <w:bottom w:val="double" w:sz="6" w:space="0" w:color="auto"/>
              <w:right w:val="double" w:sz="6" w:space="0" w:color="auto"/>
            </w:tcBorders>
            <w:shd w:val="clear" w:color="auto" w:fill="auto"/>
            <w:noWrap/>
            <w:vAlign w:val="bottom"/>
          </w:tcPr>
          <w:p w:rsidR="00570AF3" w:rsidRPr="00570AF3" w:rsidRDefault="00570AF3" w:rsidP="00570AF3">
            <w:pPr>
              <w:rPr>
                <w:rFonts w:ascii="Times New Roman" w:hAnsi="Times New Roman" w:cs="Times New Roman"/>
                <w:sz w:val="18"/>
                <w:szCs w:val="18"/>
              </w:rPr>
            </w:pPr>
            <w:r w:rsidRPr="00570AF3">
              <w:rPr>
                <w:rFonts w:ascii="Times New Roman" w:hAnsi="Times New Roman" w:cs="Times New Roman"/>
                <w:sz w:val="18"/>
                <w:szCs w:val="18"/>
              </w:rPr>
              <w:t>Más de 50 </w:t>
            </w:r>
          </w:p>
        </w:tc>
      </w:tr>
    </w:tbl>
    <w:tbl>
      <w:tblPr>
        <w:tblpPr w:leftFromText="141" w:rightFromText="141" w:vertAnchor="page" w:horzAnchor="page" w:tblpX="276" w:tblpY="6931"/>
        <w:tblW w:w="5882" w:type="dxa"/>
        <w:tblCellMar>
          <w:left w:w="70" w:type="dxa"/>
          <w:right w:w="70" w:type="dxa"/>
        </w:tblCellMar>
        <w:tblLook w:val="0000" w:firstRow="0" w:lastRow="0" w:firstColumn="0" w:lastColumn="0" w:noHBand="0" w:noVBand="0"/>
      </w:tblPr>
      <w:tblGrid>
        <w:gridCol w:w="1701"/>
        <w:gridCol w:w="1275"/>
        <w:gridCol w:w="2906"/>
      </w:tblGrid>
      <w:tr w:rsidR="000252B2" w:rsidRPr="00BA6DAE" w:rsidTr="001E3650">
        <w:trPr>
          <w:trHeight w:val="282"/>
        </w:trPr>
        <w:tc>
          <w:tcPr>
            <w:tcW w:w="5882"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0252B2" w:rsidRPr="00570AF3" w:rsidRDefault="000252B2" w:rsidP="000252B2">
            <w:pPr>
              <w:jc w:val="center"/>
              <w:rPr>
                <w:rFonts w:ascii="Times New Roman" w:hAnsi="Times New Roman" w:cs="Times New Roman"/>
                <w:b/>
                <w:color w:val="0000FF"/>
                <w:sz w:val="18"/>
                <w:szCs w:val="18"/>
              </w:rPr>
            </w:pPr>
            <w:r w:rsidRPr="001E3650">
              <w:rPr>
                <w:rFonts w:ascii="Times New Roman" w:hAnsi="Times New Roman" w:cs="Times New Roman"/>
                <w:b/>
                <w:color w:val="0066FF"/>
                <w:sz w:val="18"/>
                <w:szCs w:val="18"/>
              </w:rPr>
              <w:t xml:space="preserve">CONSECUENCIAS (C) </w:t>
            </w:r>
          </w:p>
        </w:tc>
      </w:tr>
      <w:tr w:rsidR="000252B2" w:rsidRPr="00BA6DAE" w:rsidTr="001E3650">
        <w:trPr>
          <w:trHeight w:val="282"/>
        </w:trPr>
        <w:tc>
          <w:tcPr>
            <w:tcW w:w="1701" w:type="dxa"/>
            <w:tcBorders>
              <w:top w:val="nil"/>
              <w:left w:val="double" w:sz="6" w:space="0" w:color="auto"/>
              <w:bottom w:val="double" w:sz="6" w:space="0" w:color="auto"/>
              <w:right w:val="double" w:sz="6" w:space="0" w:color="auto"/>
            </w:tcBorders>
            <w:shd w:val="clear" w:color="auto" w:fill="C0C0C0"/>
            <w:noWrap/>
            <w:vAlign w:val="bottom"/>
          </w:tcPr>
          <w:p w:rsidR="000252B2" w:rsidRPr="00570AF3" w:rsidRDefault="000252B2" w:rsidP="000252B2">
            <w:pPr>
              <w:jc w:val="center"/>
              <w:rPr>
                <w:rFonts w:ascii="Times New Roman" w:hAnsi="Times New Roman" w:cs="Times New Roman"/>
                <w:b/>
                <w:sz w:val="18"/>
                <w:szCs w:val="18"/>
              </w:rPr>
            </w:pPr>
            <w:r w:rsidRPr="00570AF3">
              <w:rPr>
                <w:rFonts w:ascii="Times New Roman" w:hAnsi="Times New Roman" w:cs="Times New Roman"/>
                <w:b/>
                <w:sz w:val="18"/>
                <w:szCs w:val="18"/>
              </w:rPr>
              <w:t>CONSECUENCIA</w:t>
            </w:r>
          </w:p>
        </w:tc>
        <w:tc>
          <w:tcPr>
            <w:tcW w:w="1275" w:type="dxa"/>
            <w:tcBorders>
              <w:top w:val="nil"/>
              <w:left w:val="nil"/>
              <w:bottom w:val="double" w:sz="6" w:space="0" w:color="auto"/>
              <w:right w:val="double" w:sz="6" w:space="0" w:color="auto"/>
            </w:tcBorders>
            <w:shd w:val="clear" w:color="auto" w:fill="FFCC99"/>
            <w:noWrap/>
            <w:vAlign w:val="bottom"/>
          </w:tcPr>
          <w:p w:rsidR="000252B2" w:rsidRPr="00570AF3" w:rsidRDefault="000252B2" w:rsidP="000252B2">
            <w:pPr>
              <w:jc w:val="center"/>
              <w:rPr>
                <w:rFonts w:ascii="Times New Roman" w:hAnsi="Times New Roman" w:cs="Times New Roman"/>
                <w:b/>
                <w:sz w:val="18"/>
                <w:szCs w:val="18"/>
              </w:rPr>
            </w:pPr>
            <w:r w:rsidRPr="00570AF3">
              <w:rPr>
                <w:rFonts w:ascii="Times New Roman" w:hAnsi="Times New Roman" w:cs="Times New Roman"/>
                <w:b/>
                <w:sz w:val="18"/>
                <w:szCs w:val="18"/>
              </w:rPr>
              <w:t>CATEGORÍA</w:t>
            </w:r>
          </w:p>
        </w:tc>
        <w:tc>
          <w:tcPr>
            <w:tcW w:w="2906" w:type="dxa"/>
            <w:tcBorders>
              <w:top w:val="nil"/>
              <w:left w:val="nil"/>
              <w:bottom w:val="double" w:sz="6" w:space="0" w:color="auto"/>
              <w:right w:val="double" w:sz="6" w:space="0" w:color="auto"/>
            </w:tcBorders>
            <w:shd w:val="clear" w:color="auto" w:fill="FFFF99"/>
            <w:noWrap/>
            <w:vAlign w:val="bottom"/>
          </w:tcPr>
          <w:p w:rsidR="000252B2" w:rsidRPr="00570AF3" w:rsidRDefault="000252B2" w:rsidP="000252B2">
            <w:pPr>
              <w:jc w:val="center"/>
              <w:rPr>
                <w:rFonts w:ascii="Times New Roman" w:hAnsi="Times New Roman" w:cs="Times New Roman"/>
                <w:b/>
                <w:sz w:val="18"/>
                <w:szCs w:val="18"/>
              </w:rPr>
            </w:pPr>
            <w:r w:rsidRPr="00570AF3">
              <w:rPr>
                <w:rFonts w:ascii="Times New Roman" w:hAnsi="Times New Roman" w:cs="Times New Roman"/>
                <w:b/>
                <w:sz w:val="18"/>
                <w:szCs w:val="18"/>
              </w:rPr>
              <w:t>DESCRIPCIÓN DE LA CONSECUENCIA</w:t>
            </w:r>
          </w:p>
        </w:tc>
      </w:tr>
      <w:tr w:rsidR="000252B2" w:rsidRPr="00BA6DAE" w:rsidTr="001E3650">
        <w:trPr>
          <w:trHeight w:val="282"/>
        </w:trPr>
        <w:tc>
          <w:tcPr>
            <w:tcW w:w="1701" w:type="dxa"/>
            <w:tcBorders>
              <w:top w:val="nil"/>
              <w:left w:val="double" w:sz="6" w:space="0" w:color="auto"/>
              <w:bottom w:val="double" w:sz="6" w:space="0" w:color="auto"/>
              <w:right w:val="double" w:sz="6" w:space="0" w:color="auto"/>
            </w:tcBorders>
            <w:shd w:val="clear" w:color="auto" w:fill="auto"/>
            <w:noWrap/>
            <w:vAlign w:val="bottom"/>
          </w:tcPr>
          <w:p w:rsidR="000252B2" w:rsidRPr="00570AF3" w:rsidRDefault="000252B2" w:rsidP="000252B2">
            <w:pPr>
              <w:jc w:val="center"/>
              <w:rPr>
                <w:rFonts w:ascii="Times New Roman" w:hAnsi="Times New Roman" w:cs="Times New Roman"/>
                <w:sz w:val="18"/>
                <w:szCs w:val="18"/>
              </w:rPr>
            </w:pPr>
            <w:r w:rsidRPr="00570AF3">
              <w:rPr>
                <w:rFonts w:ascii="Times New Roman" w:hAnsi="Times New Roman" w:cs="Times New Roman"/>
                <w:sz w:val="18"/>
                <w:szCs w:val="18"/>
              </w:rPr>
              <w:t>Muy grave</w:t>
            </w:r>
          </w:p>
          <w:p w:rsidR="000252B2" w:rsidRPr="00570AF3" w:rsidRDefault="000252B2" w:rsidP="000252B2">
            <w:pPr>
              <w:jc w:val="center"/>
              <w:rPr>
                <w:rFonts w:ascii="Times New Roman" w:hAnsi="Times New Roman" w:cs="Times New Roman"/>
                <w:sz w:val="18"/>
                <w:szCs w:val="18"/>
              </w:rPr>
            </w:pPr>
          </w:p>
        </w:tc>
        <w:tc>
          <w:tcPr>
            <w:tcW w:w="1275" w:type="dxa"/>
            <w:tcBorders>
              <w:top w:val="nil"/>
              <w:left w:val="nil"/>
              <w:bottom w:val="double" w:sz="6" w:space="0" w:color="auto"/>
              <w:right w:val="double" w:sz="6" w:space="0" w:color="auto"/>
            </w:tcBorders>
            <w:shd w:val="clear" w:color="auto" w:fill="auto"/>
            <w:noWrap/>
            <w:vAlign w:val="bottom"/>
          </w:tcPr>
          <w:p w:rsidR="000252B2" w:rsidRPr="00570AF3" w:rsidRDefault="000252B2" w:rsidP="000252B2">
            <w:pPr>
              <w:jc w:val="center"/>
              <w:rPr>
                <w:rFonts w:ascii="Times New Roman" w:hAnsi="Times New Roman" w:cs="Times New Roman"/>
                <w:sz w:val="18"/>
                <w:szCs w:val="18"/>
              </w:rPr>
            </w:pPr>
            <w:r w:rsidRPr="00570AF3">
              <w:rPr>
                <w:rFonts w:ascii="Times New Roman" w:hAnsi="Times New Roman" w:cs="Times New Roman"/>
                <w:sz w:val="18"/>
                <w:szCs w:val="18"/>
              </w:rPr>
              <w:t>4</w:t>
            </w:r>
          </w:p>
          <w:p w:rsidR="000252B2" w:rsidRPr="00570AF3" w:rsidRDefault="000252B2" w:rsidP="000252B2">
            <w:pPr>
              <w:jc w:val="center"/>
              <w:rPr>
                <w:rFonts w:ascii="Times New Roman" w:hAnsi="Times New Roman" w:cs="Times New Roman"/>
                <w:sz w:val="18"/>
                <w:szCs w:val="18"/>
              </w:rPr>
            </w:pPr>
          </w:p>
          <w:p w:rsidR="000252B2" w:rsidRPr="00570AF3" w:rsidRDefault="000252B2" w:rsidP="000252B2">
            <w:pPr>
              <w:jc w:val="center"/>
              <w:rPr>
                <w:rFonts w:ascii="Times New Roman" w:hAnsi="Times New Roman" w:cs="Times New Roman"/>
                <w:sz w:val="18"/>
                <w:szCs w:val="18"/>
              </w:rPr>
            </w:pPr>
          </w:p>
        </w:tc>
        <w:tc>
          <w:tcPr>
            <w:tcW w:w="2906" w:type="dxa"/>
            <w:tcBorders>
              <w:top w:val="nil"/>
              <w:left w:val="nil"/>
              <w:bottom w:val="double" w:sz="6" w:space="0" w:color="auto"/>
              <w:right w:val="double" w:sz="6" w:space="0" w:color="auto"/>
            </w:tcBorders>
            <w:shd w:val="clear" w:color="auto" w:fill="auto"/>
            <w:noWrap/>
            <w:vAlign w:val="bottom"/>
          </w:tcPr>
          <w:p w:rsidR="000252B2" w:rsidRPr="00570AF3" w:rsidRDefault="000252B2" w:rsidP="000252B2">
            <w:pPr>
              <w:jc w:val="both"/>
              <w:rPr>
                <w:rFonts w:ascii="Times New Roman" w:hAnsi="Times New Roman" w:cs="Times New Roman"/>
                <w:sz w:val="18"/>
                <w:szCs w:val="18"/>
              </w:rPr>
            </w:pPr>
            <w:r w:rsidRPr="00570AF3">
              <w:rPr>
                <w:rFonts w:ascii="Times New Roman" w:hAnsi="Times New Roman" w:cs="Times New Roman"/>
                <w:sz w:val="18"/>
                <w:szCs w:val="18"/>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0252B2" w:rsidRPr="00BA6DAE" w:rsidTr="001E3650">
        <w:trPr>
          <w:trHeight w:val="461"/>
        </w:trPr>
        <w:tc>
          <w:tcPr>
            <w:tcW w:w="1701" w:type="dxa"/>
            <w:tcBorders>
              <w:top w:val="nil"/>
              <w:left w:val="double" w:sz="6" w:space="0" w:color="auto"/>
              <w:bottom w:val="double" w:sz="6" w:space="0" w:color="auto"/>
              <w:right w:val="double" w:sz="6" w:space="0" w:color="auto"/>
            </w:tcBorders>
            <w:shd w:val="clear" w:color="auto" w:fill="auto"/>
            <w:noWrap/>
            <w:vAlign w:val="bottom"/>
          </w:tcPr>
          <w:p w:rsidR="000252B2" w:rsidRPr="00570AF3" w:rsidRDefault="000252B2" w:rsidP="000252B2">
            <w:pPr>
              <w:jc w:val="center"/>
              <w:rPr>
                <w:rFonts w:ascii="Times New Roman" w:hAnsi="Times New Roman" w:cs="Times New Roman"/>
                <w:sz w:val="18"/>
                <w:szCs w:val="18"/>
              </w:rPr>
            </w:pPr>
            <w:r w:rsidRPr="00570AF3">
              <w:rPr>
                <w:rFonts w:ascii="Times New Roman" w:hAnsi="Times New Roman" w:cs="Times New Roman"/>
                <w:sz w:val="18"/>
                <w:szCs w:val="18"/>
              </w:rPr>
              <w:t>Grave</w:t>
            </w:r>
          </w:p>
          <w:p w:rsidR="000252B2" w:rsidRPr="00570AF3" w:rsidRDefault="000252B2" w:rsidP="000252B2">
            <w:pPr>
              <w:jc w:val="center"/>
              <w:rPr>
                <w:rFonts w:ascii="Times New Roman" w:hAnsi="Times New Roman" w:cs="Times New Roman"/>
                <w:sz w:val="18"/>
                <w:szCs w:val="18"/>
              </w:rPr>
            </w:pPr>
          </w:p>
          <w:p w:rsidR="000252B2" w:rsidRPr="00570AF3" w:rsidRDefault="000252B2" w:rsidP="000252B2">
            <w:pPr>
              <w:jc w:val="center"/>
              <w:rPr>
                <w:rFonts w:ascii="Times New Roman" w:hAnsi="Times New Roman" w:cs="Times New Roman"/>
                <w:sz w:val="18"/>
                <w:szCs w:val="18"/>
              </w:rPr>
            </w:pPr>
          </w:p>
          <w:p w:rsidR="000252B2" w:rsidRPr="00570AF3" w:rsidRDefault="000252B2" w:rsidP="000252B2">
            <w:pPr>
              <w:jc w:val="center"/>
              <w:rPr>
                <w:rFonts w:ascii="Times New Roman" w:hAnsi="Times New Roman" w:cs="Times New Roman"/>
                <w:sz w:val="18"/>
                <w:szCs w:val="18"/>
              </w:rPr>
            </w:pPr>
          </w:p>
        </w:tc>
        <w:tc>
          <w:tcPr>
            <w:tcW w:w="1275" w:type="dxa"/>
            <w:tcBorders>
              <w:top w:val="nil"/>
              <w:left w:val="nil"/>
              <w:bottom w:val="double" w:sz="6" w:space="0" w:color="auto"/>
              <w:right w:val="double" w:sz="6" w:space="0" w:color="auto"/>
            </w:tcBorders>
            <w:shd w:val="clear" w:color="auto" w:fill="auto"/>
            <w:noWrap/>
            <w:vAlign w:val="bottom"/>
          </w:tcPr>
          <w:p w:rsidR="000252B2" w:rsidRPr="00570AF3" w:rsidRDefault="000252B2" w:rsidP="000252B2">
            <w:pPr>
              <w:jc w:val="center"/>
              <w:rPr>
                <w:rFonts w:ascii="Times New Roman" w:hAnsi="Times New Roman" w:cs="Times New Roman"/>
                <w:sz w:val="18"/>
                <w:szCs w:val="18"/>
              </w:rPr>
            </w:pPr>
            <w:r w:rsidRPr="00570AF3">
              <w:rPr>
                <w:rFonts w:ascii="Times New Roman" w:hAnsi="Times New Roman" w:cs="Times New Roman"/>
                <w:sz w:val="18"/>
                <w:szCs w:val="18"/>
              </w:rPr>
              <w:t>3</w:t>
            </w:r>
          </w:p>
          <w:p w:rsidR="000252B2" w:rsidRPr="00570AF3" w:rsidRDefault="000252B2" w:rsidP="000252B2">
            <w:pPr>
              <w:jc w:val="center"/>
              <w:rPr>
                <w:rFonts w:ascii="Times New Roman" w:hAnsi="Times New Roman" w:cs="Times New Roman"/>
                <w:sz w:val="18"/>
                <w:szCs w:val="18"/>
              </w:rPr>
            </w:pPr>
          </w:p>
          <w:p w:rsidR="000252B2" w:rsidRPr="00570AF3" w:rsidRDefault="000252B2" w:rsidP="000252B2">
            <w:pPr>
              <w:jc w:val="center"/>
              <w:rPr>
                <w:rFonts w:ascii="Times New Roman" w:hAnsi="Times New Roman" w:cs="Times New Roman"/>
                <w:sz w:val="18"/>
                <w:szCs w:val="18"/>
              </w:rPr>
            </w:pPr>
          </w:p>
          <w:p w:rsidR="000252B2" w:rsidRPr="00570AF3" w:rsidRDefault="000252B2" w:rsidP="000252B2">
            <w:pPr>
              <w:jc w:val="center"/>
              <w:rPr>
                <w:rFonts w:ascii="Times New Roman" w:hAnsi="Times New Roman" w:cs="Times New Roman"/>
                <w:sz w:val="18"/>
                <w:szCs w:val="18"/>
              </w:rPr>
            </w:pPr>
          </w:p>
        </w:tc>
        <w:tc>
          <w:tcPr>
            <w:tcW w:w="2906" w:type="dxa"/>
            <w:tcBorders>
              <w:top w:val="nil"/>
              <w:left w:val="nil"/>
              <w:bottom w:val="double" w:sz="6" w:space="0" w:color="auto"/>
              <w:right w:val="double" w:sz="6" w:space="0" w:color="auto"/>
            </w:tcBorders>
            <w:shd w:val="clear" w:color="auto" w:fill="auto"/>
            <w:noWrap/>
            <w:vAlign w:val="bottom"/>
          </w:tcPr>
          <w:p w:rsidR="000252B2" w:rsidRPr="00570AF3" w:rsidRDefault="000252B2" w:rsidP="000252B2">
            <w:pPr>
              <w:jc w:val="both"/>
              <w:rPr>
                <w:rFonts w:ascii="Times New Roman" w:hAnsi="Times New Roman" w:cs="Times New Roman"/>
                <w:sz w:val="18"/>
                <w:szCs w:val="18"/>
              </w:rPr>
            </w:pPr>
            <w:r w:rsidRPr="00570AF3">
              <w:rPr>
                <w:rFonts w:ascii="Times New Roman" w:hAnsi="Times New Roman" w:cs="Times New Roman"/>
                <w:sz w:val="18"/>
                <w:szCs w:val="18"/>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0252B2" w:rsidRPr="00BA6DAE" w:rsidTr="001E3650">
        <w:trPr>
          <w:trHeight w:val="282"/>
        </w:trPr>
        <w:tc>
          <w:tcPr>
            <w:tcW w:w="1701" w:type="dxa"/>
            <w:tcBorders>
              <w:top w:val="nil"/>
              <w:left w:val="double" w:sz="6" w:space="0" w:color="auto"/>
              <w:bottom w:val="double" w:sz="6" w:space="0" w:color="auto"/>
              <w:right w:val="double" w:sz="6" w:space="0" w:color="auto"/>
            </w:tcBorders>
            <w:shd w:val="clear" w:color="auto" w:fill="auto"/>
            <w:noWrap/>
            <w:vAlign w:val="bottom"/>
          </w:tcPr>
          <w:p w:rsidR="000252B2" w:rsidRPr="00570AF3" w:rsidRDefault="000252B2" w:rsidP="000252B2">
            <w:pPr>
              <w:jc w:val="center"/>
              <w:rPr>
                <w:rFonts w:ascii="Times New Roman" w:hAnsi="Times New Roman" w:cs="Times New Roman"/>
                <w:sz w:val="18"/>
                <w:szCs w:val="18"/>
              </w:rPr>
            </w:pPr>
            <w:r w:rsidRPr="00570AF3">
              <w:rPr>
                <w:rFonts w:ascii="Times New Roman" w:hAnsi="Times New Roman" w:cs="Times New Roman"/>
                <w:sz w:val="18"/>
                <w:szCs w:val="18"/>
              </w:rPr>
              <w:t>Serio</w:t>
            </w:r>
          </w:p>
          <w:p w:rsidR="000252B2" w:rsidRPr="00570AF3" w:rsidRDefault="000252B2" w:rsidP="000252B2">
            <w:pPr>
              <w:jc w:val="center"/>
              <w:rPr>
                <w:rFonts w:ascii="Times New Roman" w:hAnsi="Times New Roman" w:cs="Times New Roman"/>
                <w:sz w:val="18"/>
                <w:szCs w:val="18"/>
              </w:rPr>
            </w:pPr>
          </w:p>
        </w:tc>
        <w:tc>
          <w:tcPr>
            <w:tcW w:w="1275" w:type="dxa"/>
            <w:tcBorders>
              <w:top w:val="nil"/>
              <w:left w:val="nil"/>
              <w:bottom w:val="double" w:sz="6" w:space="0" w:color="auto"/>
              <w:right w:val="double" w:sz="6" w:space="0" w:color="auto"/>
            </w:tcBorders>
            <w:shd w:val="clear" w:color="auto" w:fill="auto"/>
            <w:noWrap/>
            <w:vAlign w:val="bottom"/>
          </w:tcPr>
          <w:p w:rsidR="000252B2" w:rsidRPr="00570AF3" w:rsidRDefault="000252B2" w:rsidP="000252B2">
            <w:pPr>
              <w:jc w:val="center"/>
              <w:rPr>
                <w:rFonts w:ascii="Times New Roman" w:hAnsi="Times New Roman" w:cs="Times New Roman"/>
                <w:sz w:val="18"/>
                <w:szCs w:val="18"/>
              </w:rPr>
            </w:pPr>
            <w:r w:rsidRPr="00570AF3">
              <w:rPr>
                <w:rFonts w:ascii="Times New Roman" w:hAnsi="Times New Roman" w:cs="Times New Roman"/>
                <w:sz w:val="18"/>
                <w:szCs w:val="18"/>
              </w:rPr>
              <w:t>2</w:t>
            </w:r>
          </w:p>
          <w:p w:rsidR="000252B2" w:rsidRPr="00570AF3" w:rsidRDefault="000252B2" w:rsidP="000252B2">
            <w:pPr>
              <w:jc w:val="center"/>
              <w:rPr>
                <w:rFonts w:ascii="Times New Roman" w:hAnsi="Times New Roman" w:cs="Times New Roman"/>
                <w:sz w:val="18"/>
                <w:szCs w:val="18"/>
              </w:rPr>
            </w:pPr>
          </w:p>
        </w:tc>
        <w:tc>
          <w:tcPr>
            <w:tcW w:w="2906" w:type="dxa"/>
            <w:tcBorders>
              <w:top w:val="nil"/>
              <w:left w:val="nil"/>
              <w:bottom w:val="double" w:sz="6" w:space="0" w:color="auto"/>
              <w:right w:val="double" w:sz="6" w:space="0" w:color="auto"/>
            </w:tcBorders>
            <w:shd w:val="clear" w:color="auto" w:fill="auto"/>
            <w:noWrap/>
            <w:vAlign w:val="bottom"/>
          </w:tcPr>
          <w:p w:rsidR="000252B2" w:rsidRPr="00570AF3" w:rsidRDefault="000252B2" w:rsidP="000252B2">
            <w:pPr>
              <w:jc w:val="both"/>
              <w:rPr>
                <w:rFonts w:ascii="Times New Roman" w:hAnsi="Times New Roman" w:cs="Times New Roman"/>
                <w:sz w:val="18"/>
                <w:szCs w:val="18"/>
              </w:rPr>
            </w:pPr>
            <w:r w:rsidRPr="00570AF3">
              <w:rPr>
                <w:rFonts w:ascii="Times New Roman" w:hAnsi="Times New Roman" w:cs="Times New Roman"/>
                <w:sz w:val="18"/>
                <w:szCs w:val="18"/>
              </w:rPr>
              <w:t>Lesión Leve No Incapacitante sin pérdida de la jornada laboral (STP) (Ej. Contusión, irritación de ojos, cortes pequeños, etc.)</w:t>
            </w:r>
          </w:p>
        </w:tc>
      </w:tr>
      <w:tr w:rsidR="000252B2" w:rsidRPr="00BA6DAE" w:rsidTr="001E3650">
        <w:trPr>
          <w:trHeight w:val="282"/>
        </w:trPr>
        <w:tc>
          <w:tcPr>
            <w:tcW w:w="1701" w:type="dxa"/>
            <w:tcBorders>
              <w:top w:val="nil"/>
              <w:left w:val="double" w:sz="6" w:space="0" w:color="auto"/>
              <w:bottom w:val="double" w:sz="6" w:space="0" w:color="auto"/>
              <w:right w:val="double" w:sz="6" w:space="0" w:color="auto"/>
            </w:tcBorders>
            <w:shd w:val="clear" w:color="auto" w:fill="auto"/>
            <w:noWrap/>
            <w:vAlign w:val="bottom"/>
          </w:tcPr>
          <w:p w:rsidR="000252B2" w:rsidRPr="00570AF3" w:rsidRDefault="000252B2" w:rsidP="000252B2">
            <w:pPr>
              <w:jc w:val="center"/>
              <w:rPr>
                <w:rFonts w:ascii="Times New Roman" w:hAnsi="Times New Roman" w:cs="Times New Roman"/>
                <w:sz w:val="18"/>
                <w:szCs w:val="18"/>
              </w:rPr>
            </w:pPr>
            <w:r w:rsidRPr="00570AF3">
              <w:rPr>
                <w:rFonts w:ascii="Times New Roman" w:hAnsi="Times New Roman" w:cs="Times New Roman"/>
                <w:sz w:val="18"/>
                <w:szCs w:val="18"/>
              </w:rPr>
              <w:t>Leve</w:t>
            </w:r>
          </w:p>
          <w:p w:rsidR="000252B2" w:rsidRPr="00570AF3" w:rsidRDefault="000252B2" w:rsidP="000252B2">
            <w:pPr>
              <w:jc w:val="center"/>
              <w:rPr>
                <w:rFonts w:ascii="Times New Roman" w:hAnsi="Times New Roman" w:cs="Times New Roman"/>
                <w:sz w:val="18"/>
                <w:szCs w:val="18"/>
              </w:rPr>
            </w:pPr>
          </w:p>
        </w:tc>
        <w:tc>
          <w:tcPr>
            <w:tcW w:w="1275" w:type="dxa"/>
            <w:tcBorders>
              <w:top w:val="nil"/>
              <w:left w:val="nil"/>
              <w:bottom w:val="double" w:sz="6" w:space="0" w:color="auto"/>
              <w:right w:val="double" w:sz="6" w:space="0" w:color="auto"/>
            </w:tcBorders>
            <w:shd w:val="clear" w:color="auto" w:fill="auto"/>
            <w:noWrap/>
            <w:vAlign w:val="bottom"/>
          </w:tcPr>
          <w:p w:rsidR="000252B2" w:rsidRPr="00570AF3" w:rsidRDefault="000252B2" w:rsidP="000252B2">
            <w:pPr>
              <w:jc w:val="center"/>
              <w:rPr>
                <w:rFonts w:ascii="Times New Roman" w:hAnsi="Times New Roman" w:cs="Times New Roman"/>
                <w:sz w:val="18"/>
                <w:szCs w:val="18"/>
              </w:rPr>
            </w:pPr>
            <w:r w:rsidRPr="00570AF3">
              <w:rPr>
                <w:rFonts w:ascii="Times New Roman" w:hAnsi="Times New Roman" w:cs="Times New Roman"/>
                <w:sz w:val="18"/>
                <w:szCs w:val="18"/>
              </w:rPr>
              <w:t>1</w:t>
            </w:r>
          </w:p>
          <w:p w:rsidR="000252B2" w:rsidRPr="00570AF3" w:rsidRDefault="000252B2" w:rsidP="000252B2">
            <w:pPr>
              <w:jc w:val="center"/>
              <w:rPr>
                <w:rFonts w:ascii="Times New Roman" w:hAnsi="Times New Roman" w:cs="Times New Roman"/>
                <w:sz w:val="18"/>
                <w:szCs w:val="18"/>
              </w:rPr>
            </w:pPr>
          </w:p>
        </w:tc>
        <w:tc>
          <w:tcPr>
            <w:tcW w:w="2906" w:type="dxa"/>
            <w:tcBorders>
              <w:top w:val="nil"/>
              <w:left w:val="nil"/>
              <w:bottom w:val="double" w:sz="6" w:space="0" w:color="auto"/>
              <w:right w:val="double" w:sz="6" w:space="0" w:color="auto"/>
            </w:tcBorders>
            <w:shd w:val="clear" w:color="auto" w:fill="auto"/>
            <w:noWrap/>
            <w:vAlign w:val="bottom"/>
          </w:tcPr>
          <w:p w:rsidR="000252B2" w:rsidRPr="00570AF3" w:rsidRDefault="000252B2" w:rsidP="000252B2">
            <w:pPr>
              <w:jc w:val="both"/>
              <w:rPr>
                <w:rFonts w:ascii="Times New Roman" w:hAnsi="Times New Roman" w:cs="Times New Roman"/>
                <w:sz w:val="18"/>
                <w:szCs w:val="18"/>
              </w:rPr>
            </w:pPr>
            <w:r w:rsidRPr="00570AF3">
              <w:rPr>
                <w:rFonts w:ascii="Times New Roman" w:hAnsi="Times New Roman" w:cs="Times New Roman"/>
                <w:sz w:val="18"/>
                <w:szCs w:val="18"/>
              </w:rPr>
              <w:t>Interrupción de un proceso normal sin lesiones a las personas</w:t>
            </w:r>
          </w:p>
        </w:tc>
      </w:tr>
    </w:tbl>
    <w:tbl>
      <w:tblPr>
        <w:tblpPr w:leftFromText="141" w:rightFromText="141" w:vertAnchor="page" w:horzAnchor="page" w:tblpX="6381" w:tblpY="7051"/>
        <w:tblW w:w="5173" w:type="dxa"/>
        <w:tblCellMar>
          <w:left w:w="70" w:type="dxa"/>
          <w:right w:w="70" w:type="dxa"/>
        </w:tblCellMar>
        <w:tblLook w:val="0000" w:firstRow="0" w:lastRow="0" w:firstColumn="0" w:lastColumn="0" w:noHBand="0" w:noVBand="0"/>
      </w:tblPr>
      <w:tblGrid>
        <w:gridCol w:w="1473"/>
        <w:gridCol w:w="810"/>
        <w:gridCol w:w="2890"/>
      </w:tblGrid>
      <w:tr w:rsidR="001E3650" w:rsidRPr="0020230D" w:rsidTr="001E3650">
        <w:trPr>
          <w:trHeight w:val="319"/>
        </w:trPr>
        <w:tc>
          <w:tcPr>
            <w:tcW w:w="5173"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1E3650" w:rsidRPr="000252B2" w:rsidRDefault="001E3650" w:rsidP="001E3650">
            <w:pPr>
              <w:tabs>
                <w:tab w:val="left" w:pos="5780"/>
              </w:tabs>
              <w:jc w:val="center"/>
              <w:rPr>
                <w:rFonts w:ascii="Times New Roman" w:hAnsi="Times New Roman" w:cs="Times New Roman"/>
                <w:b/>
                <w:sz w:val="18"/>
                <w:szCs w:val="18"/>
                <w:lang w:val="es-ES_tradnl"/>
              </w:rPr>
            </w:pPr>
            <w:r w:rsidRPr="001E3650">
              <w:rPr>
                <w:rFonts w:ascii="Times New Roman" w:hAnsi="Times New Roman" w:cs="Times New Roman"/>
                <w:b/>
                <w:color w:val="0066FF"/>
                <w:sz w:val="18"/>
                <w:szCs w:val="18"/>
                <w:lang w:val="es-ES_tradnl"/>
              </w:rPr>
              <w:t>EVALUACIÓN DE LA MAGNITUD DEL RIESGO (EMR)</w:t>
            </w:r>
          </w:p>
        </w:tc>
      </w:tr>
      <w:tr w:rsidR="001E3650" w:rsidRPr="0020230D" w:rsidTr="001E3650">
        <w:trPr>
          <w:trHeight w:val="319"/>
        </w:trPr>
        <w:tc>
          <w:tcPr>
            <w:tcW w:w="1473" w:type="dxa"/>
            <w:tcBorders>
              <w:top w:val="nil"/>
              <w:left w:val="double" w:sz="6" w:space="0" w:color="auto"/>
              <w:bottom w:val="double" w:sz="6" w:space="0" w:color="auto"/>
              <w:right w:val="double" w:sz="6" w:space="0" w:color="auto"/>
            </w:tcBorders>
            <w:shd w:val="clear" w:color="auto" w:fill="99CCFF"/>
            <w:noWrap/>
            <w:vAlign w:val="bottom"/>
          </w:tcPr>
          <w:p w:rsidR="001E3650" w:rsidRPr="000252B2" w:rsidRDefault="001E3650" w:rsidP="001E3650">
            <w:pPr>
              <w:tabs>
                <w:tab w:val="left" w:pos="5780"/>
              </w:tabs>
              <w:jc w:val="center"/>
              <w:rPr>
                <w:rFonts w:ascii="Times New Roman" w:hAnsi="Times New Roman" w:cs="Times New Roman"/>
                <w:b/>
                <w:sz w:val="18"/>
                <w:szCs w:val="18"/>
                <w:lang w:val="es-ES_tradnl"/>
              </w:rPr>
            </w:pPr>
            <w:r w:rsidRPr="000252B2">
              <w:rPr>
                <w:rFonts w:ascii="Times New Roman" w:hAnsi="Times New Roman" w:cs="Times New Roman"/>
                <w:b/>
                <w:sz w:val="18"/>
                <w:szCs w:val="18"/>
                <w:lang w:val="es-ES_tradnl"/>
              </w:rPr>
              <w:t>NIVEL DE CRITICIDAD</w:t>
            </w:r>
          </w:p>
        </w:tc>
        <w:tc>
          <w:tcPr>
            <w:tcW w:w="810" w:type="dxa"/>
            <w:tcBorders>
              <w:top w:val="nil"/>
              <w:left w:val="nil"/>
              <w:bottom w:val="double" w:sz="6" w:space="0" w:color="auto"/>
              <w:right w:val="double" w:sz="6" w:space="0" w:color="auto"/>
            </w:tcBorders>
            <w:shd w:val="clear" w:color="auto" w:fill="CCFFCC"/>
            <w:noWrap/>
            <w:vAlign w:val="bottom"/>
          </w:tcPr>
          <w:p w:rsidR="001E3650" w:rsidRPr="000252B2" w:rsidRDefault="001E3650" w:rsidP="001E3650">
            <w:pPr>
              <w:tabs>
                <w:tab w:val="left" w:pos="5780"/>
              </w:tabs>
              <w:jc w:val="center"/>
              <w:rPr>
                <w:rFonts w:ascii="Times New Roman" w:hAnsi="Times New Roman" w:cs="Times New Roman"/>
                <w:b/>
                <w:sz w:val="18"/>
                <w:szCs w:val="18"/>
                <w:lang w:val="es-ES_tradnl"/>
              </w:rPr>
            </w:pPr>
            <w:r w:rsidRPr="000252B2">
              <w:rPr>
                <w:rFonts w:ascii="Times New Roman" w:hAnsi="Times New Roman" w:cs="Times New Roman"/>
                <w:b/>
                <w:sz w:val="18"/>
                <w:szCs w:val="18"/>
                <w:lang w:val="es-ES_tradnl"/>
              </w:rPr>
              <w:t>RANGO</w:t>
            </w:r>
          </w:p>
        </w:tc>
        <w:tc>
          <w:tcPr>
            <w:tcW w:w="2890" w:type="dxa"/>
            <w:tcBorders>
              <w:top w:val="nil"/>
              <w:left w:val="nil"/>
              <w:bottom w:val="double" w:sz="6" w:space="0" w:color="auto"/>
              <w:right w:val="double" w:sz="6" w:space="0" w:color="auto"/>
            </w:tcBorders>
            <w:shd w:val="clear" w:color="auto" w:fill="FFFF99"/>
            <w:noWrap/>
            <w:vAlign w:val="bottom"/>
          </w:tcPr>
          <w:p w:rsidR="001E3650" w:rsidRPr="000252B2" w:rsidRDefault="001E3650" w:rsidP="001E3650">
            <w:pPr>
              <w:tabs>
                <w:tab w:val="left" w:pos="5780"/>
              </w:tabs>
              <w:jc w:val="center"/>
              <w:rPr>
                <w:rFonts w:ascii="Times New Roman" w:hAnsi="Times New Roman" w:cs="Times New Roman"/>
                <w:b/>
                <w:sz w:val="18"/>
                <w:szCs w:val="18"/>
                <w:lang w:val="es-ES_tradnl"/>
              </w:rPr>
            </w:pPr>
            <w:r w:rsidRPr="000252B2">
              <w:rPr>
                <w:rFonts w:ascii="Times New Roman" w:hAnsi="Times New Roman" w:cs="Times New Roman"/>
                <w:b/>
                <w:sz w:val="18"/>
                <w:szCs w:val="18"/>
                <w:lang w:val="es-ES_tradnl"/>
              </w:rPr>
              <w:t>MEDIDAS DE CONTROL</w:t>
            </w:r>
          </w:p>
        </w:tc>
      </w:tr>
      <w:tr w:rsidR="001E3650" w:rsidRPr="0020230D" w:rsidTr="001E3650">
        <w:trPr>
          <w:trHeight w:val="319"/>
        </w:trPr>
        <w:tc>
          <w:tcPr>
            <w:tcW w:w="1473" w:type="dxa"/>
            <w:tcBorders>
              <w:top w:val="nil"/>
              <w:left w:val="double" w:sz="6" w:space="0" w:color="auto"/>
              <w:bottom w:val="double" w:sz="6" w:space="0" w:color="auto"/>
              <w:right w:val="double" w:sz="6" w:space="0" w:color="auto"/>
            </w:tcBorders>
            <w:shd w:val="clear" w:color="auto" w:fill="auto"/>
            <w:noWrap/>
            <w:vAlign w:val="bottom"/>
          </w:tcPr>
          <w:p w:rsidR="001E3650" w:rsidRPr="000252B2" w:rsidRDefault="001E3650" w:rsidP="001E3650">
            <w:pPr>
              <w:tabs>
                <w:tab w:val="left" w:pos="5780"/>
              </w:tabs>
              <w:jc w:val="center"/>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Altamente crítico</w:t>
            </w:r>
          </w:p>
        </w:tc>
        <w:tc>
          <w:tcPr>
            <w:tcW w:w="810" w:type="dxa"/>
            <w:tcBorders>
              <w:top w:val="nil"/>
              <w:left w:val="nil"/>
              <w:bottom w:val="double" w:sz="6" w:space="0" w:color="auto"/>
              <w:right w:val="double" w:sz="6" w:space="0" w:color="auto"/>
            </w:tcBorders>
            <w:shd w:val="clear" w:color="auto" w:fill="auto"/>
            <w:noWrap/>
            <w:vAlign w:val="bottom"/>
          </w:tcPr>
          <w:p w:rsidR="001E3650" w:rsidRPr="000252B2" w:rsidRDefault="001E3650" w:rsidP="001E3650">
            <w:pPr>
              <w:tabs>
                <w:tab w:val="left" w:pos="5780"/>
              </w:tabs>
              <w:jc w:val="center"/>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32 – 64</w:t>
            </w:r>
          </w:p>
        </w:tc>
        <w:tc>
          <w:tcPr>
            <w:tcW w:w="2890" w:type="dxa"/>
            <w:tcBorders>
              <w:top w:val="nil"/>
              <w:left w:val="nil"/>
              <w:bottom w:val="double" w:sz="6" w:space="0" w:color="auto"/>
              <w:right w:val="double" w:sz="6" w:space="0" w:color="auto"/>
            </w:tcBorders>
            <w:shd w:val="clear" w:color="auto" w:fill="auto"/>
            <w:noWrap/>
            <w:vAlign w:val="bottom"/>
          </w:tcPr>
          <w:p w:rsidR="001E3650" w:rsidRPr="000252B2" w:rsidRDefault="001E3650" w:rsidP="001E3650">
            <w:pPr>
              <w:tabs>
                <w:tab w:val="left" w:pos="5780"/>
              </w:tabs>
              <w:jc w:val="both"/>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1E3650" w:rsidRPr="0020230D" w:rsidTr="001E3650">
        <w:trPr>
          <w:trHeight w:val="319"/>
        </w:trPr>
        <w:tc>
          <w:tcPr>
            <w:tcW w:w="1473" w:type="dxa"/>
            <w:tcBorders>
              <w:top w:val="nil"/>
              <w:left w:val="double" w:sz="6" w:space="0" w:color="auto"/>
              <w:bottom w:val="double" w:sz="6" w:space="0" w:color="auto"/>
              <w:right w:val="double" w:sz="6" w:space="0" w:color="auto"/>
            </w:tcBorders>
            <w:shd w:val="clear" w:color="auto" w:fill="auto"/>
            <w:noWrap/>
            <w:vAlign w:val="bottom"/>
          </w:tcPr>
          <w:p w:rsidR="001E3650" w:rsidRPr="000252B2" w:rsidRDefault="001E3650" w:rsidP="001E3650">
            <w:pPr>
              <w:tabs>
                <w:tab w:val="left" w:pos="5780"/>
              </w:tabs>
              <w:jc w:val="center"/>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Crítico</w:t>
            </w:r>
          </w:p>
          <w:p w:rsidR="001E3650" w:rsidRPr="000252B2" w:rsidRDefault="001E3650" w:rsidP="001E3650">
            <w:pPr>
              <w:tabs>
                <w:tab w:val="left" w:pos="5780"/>
              </w:tabs>
              <w:jc w:val="center"/>
              <w:rPr>
                <w:rFonts w:ascii="Times New Roman" w:hAnsi="Times New Roman" w:cs="Times New Roman"/>
                <w:sz w:val="18"/>
                <w:szCs w:val="18"/>
                <w:lang w:val="es-ES_tradnl"/>
              </w:rPr>
            </w:pPr>
          </w:p>
        </w:tc>
        <w:tc>
          <w:tcPr>
            <w:tcW w:w="810" w:type="dxa"/>
            <w:tcBorders>
              <w:top w:val="nil"/>
              <w:left w:val="nil"/>
              <w:bottom w:val="double" w:sz="6" w:space="0" w:color="auto"/>
              <w:right w:val="double" w:sz="6" w:space="0" w:color="auto"/>
            </w:tcBorders>
            <w:shd w:val="clear" w:color="auto" w:fill="auto"/>
            <w:noWrap/>
            <w:vAlign w:val="bottom"/>
          </w:tcPr>
          <w:p w:rsidR="001E3650" w:rsidRPr="000252B2" w:rsidRDefault="001E3650" w:rsidP="001E3650">
            <w:pPr>
              <w:tabs>
                <w:tab w:val="left" w:pos="5780"/>
              </w:tabs>
              <w:jc w:val="center"/>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18 – 27</w:t>
            </w:r>
          </w:p>
          <w:p w:rsidR="001E3650" w:rsidRPr="000252B2" w:rsidRDefault="001E3650" w:rsidP="001E3650">
            <w:pPr>
              <w:tabs>
                <w:tab w:val="left" w:pos="5780"/>
              </w:tabs>
              <w:jc w:val="center"/>
              <w:rPr>
                <w:rFonts w:ascii="Times New Roman" w:hAnsi="Times New Roman" w:cs="Times New Roman"/>
                <w:sz w:val="18"/>
                <w:szCs w:val="18"/>
                <w:lang w:val="es-ES_tradnl"/>
              </w:rPr>
            </w:pPr>
          </w:p>
        </w:tc>
        <w:tc>
          <w:tcPr>
            <w:tcW w:w="2890" w:type="dxa"/>
            <w:tcBorders>
              <w:top w:val="nil"/>
              <w:left w:val="nil"/>
              <w:bottom w:val="double" w:sz="6" w:space="0" w:color="auto"/>
              <w:right w:val="double" w:sz="6" w:space="0" w:color="auto"/>
            </w:tcBorders>
            <w:shd w:val="clear" w:color="auto" w:fill="auto"/>
            <w:noWrap/>
            <w:vAlign w:val="bottom"/>
          </w:tcPr>
          <w:p w:rsidR="001E3650" w:rsidRPr="000252B2" w:rsidRDefault="001E3650" w:rsidP="001E3650">
            <w:pPr>
              <w:tabs>
                <w:tab w:val="left" w:pos="5780"/>
              </w:tabs>
              <w:jc w:val="both"/>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 xml:space="preserve">Procedimientos, Instructivos, Charlas (Se deben  hacer esfuerzos para reducir el riesgo, determinando las inversiones precisas. Las medidas para reducir el riesgo deben implementarse en un periodo determinado) </w:t>
            </w:r>
          </w:p>
        </w:tc>
      </w:tr>
      <w:tr w:rsidR="001E3650" w:rsidRPr="0020230D" w:rsidTr="001E3650">
        <w:trPr>
          <w:trHeight w:val="319"/>
        </w:trPr>
        <w:tc>
          <w:tcPr>
            <w:tcW w:w="1473" w:type="dxa"/>
            <w:tcBorders>
              <w:top w:val="nil"/>
              <w:left w:val="double" w:sz="6" w:space="0" w:color="auto"/>
              <w:bottom w:val="double" w:sz="6" w:space="0" w:color="auto"/>
              <w:right w:val="double" w:sz="6" w:space="0" w:color="auto"/>
            </w:tcBorders>
            <w:shd w:val="clear" w:color="auto" w:fill="auto"/>
            <w:noWrap/>
            <w:vAlign w:val="bottom"/>
          </w:tcPr>
          <w:p w:rsidR="001E3650" w:rsidRPr="000252B2" w:rsidRDefault="001E3650" w:rsidP="001E3650">
            <w:pPr>
              <w:tabs>
                <w:tab w:val="left" w:pos="5780"/>
              </w:tabs>
              <w:jc w:val="center"/>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Tolerable –</w:t>
            </w:r>
          </w:p>
          <w:p w:rsidR="001E3650" w:rsidRPr="000252B2" w:rsidRDefault="001E3650" w:rsidP="001E3650">
            <w:pPr>
              <w:tabs>
                <w:tab w:val="left" w:pos="5780"/>
              </w:tabs>
              <w:jc w:val="center"/>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Moderadamente Crítico</w:t>
            </w:r>
          </w:p>
        </w:tc>
        <w:tc>
          <w:tcPr>
            <w:tcW w:w="810" w:type="dxa"/>
            <w:tcBorders>
              <w:top w:val="nil"/>
              <w:left w:val="nil"/>
              <w:bottom w:val="double" w:sz="6" w:space="0" w:color="auto"/>
              <w:right w:val="double" w:sz="6" w:space="0" w:color="auto"/>
            </w:tcBorders>
            <w:shd w:val="clear" w:color="auto" w:fill="auto"/>
            <w:noWrap/>
            <w:vAlign w:val="bottom"/>
          </w:tcPr>
          <w:p w:rsidR="001E3650" w:rsidRPr="000252B2" w:rsidRDefault="001E3650" w:rsidP="001E3650">
            <w:pPr>
              <w:tabs>
                <w:tab w:val="left" w:pos="5780"/>
              </w:tabs>
              <w:jc w:val="center"/>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6 – 16</w:t>
            </w:r>
          </w:p>
          <w:p w:rsidR="001E3650" w:rsidRPr="000252B2" w:rsidRDefault="001E3650" w:rsidP="001E3650">
            <w:pPr>
              <w:tabs>
                <w:tab w:val="left" w:pos="5780"/>
              </w:tabs>
              <w:jc w:val="center"/>
              <w:rPr>
                <w:rFonts w:ascii="Times New Roman" w:hAnsi="Times New Roman" w:cs="Times New Roman"/>
                <w:sz w:val="18"/>
                <w:szCs w:val="18"/>
                <w:lang w:val="es-ES_tradnl"/>
              </w:rPr>
            </w:pPr>
          </w:p>
        </w:tc>
        <w:tc>
          <w:tcPr>
            <w:tcW w:w="2890" w:type="dxa"/>
            <w:tcBorders>
              <w:top w:val="nil"/>
              <w:left w:val="nil"/>
              <w:bottom w:val="double" w:sz="6" w:space="0" w:color="auto"/>
              <w:right w:val="double" w:sz="6" w:space="0" w:color="auto"/>
            </w:tcBorders>
            <w:shd w:val="clear" w:color="auto" w:fill="auto"/>
            <w:noWrap/>
            <w:vAlign w:val="bottom"/>
          </w:tcPr>
          <w:p w:rsidR="001E3650" w:rsidRPr="000252B2" w:rsidRDefault="001E3650" w:rsidP="001E3650">
            <w:pPr>
              <w:tabs>
                <w:tab w:val="left" w:pos="5780"/>
              </w:tabs>
              <w:jc w:val="both"/>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 xml:space="preserve">Instructivos, Charlas, Observaciones (Se requieren comprobaciones periódicas para asegurar que se mantiene la eficacia de las medidas de control. </w:t>
            </w:r>
          </w:p>
        </w:tc>
      </w:tr>
      <w:tr w:rsidR="001E3650" w:rsidRPr="0020230D" w:rsidTr="001E3650">
        <w:trPr>
          <w:trHeight w:val="319"/>
        </w:trPr>
        <w:tc>
          <w:tcPr>
            <w:tcW w:w="1473" w:type="dxa"/>
            <w:tcBorders>
              <w:top w:val="nil"/>
              <w:left w:val="double" w:sz="6" w:space="0" w:color="auto"/>
              <w:bottom w:val="double" w:sz="6" w:space="0" w:color="auto"/>
              <w:right w:val="double" w:sz="6" w:space="0" w:color="auto"/>
            </w:tcBorders>
            <w:shd w:val="clear" w:color="auto" w:fill="auto"/>
            <w:noWrap/>
            <w:vAlign w:val="bottom"/>
          </w:tcPr>
          <w:p w:rsidR="001E3650" w:rsidRPr="000252B2" w:rsidRDefault="001E3650" w:rsidP="001E3650">
            <w:pPr>
              <w:tabs>
                <w:tab w:val="left" w:pos="5780"/>
              </w:tabs>
              <w:jc w:val="center"/>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Insignificante</w:t>
            </w:r>
          </w:p>
        </w:tc>
        <w:tc>
          <w:tcPr>
            <w:tcW w:w="810" w:type="dxa"/>
            <w:tcBorders>
              <w:top w:val="nil"/>
              <w:left w:val="nil"/>
              <w:bottom w:val="double" w:sz="6" w:space="0" w:color="auto"/>
              <w:right w:val="double" w:sz="6" w:space="0" w:color="auto"/>
            </w:tcBorders>
            <w:shd w:val="clear" w:color="auto" w:fill="auto"/>
            <w:noWrap/>
            <w:vAlign w:val="bottom"/>
          </w:tcPr>
          <w:p w:rsidR="001E3650" w:rsidRPr="000252B2" w:rsidRDefault="001E3650" w:rsidP="001E3650">
            <w:pPr>
              <w:tabs>
                <w:tab w:val="left" w:pos="5780"/>
              </w:tabs>
              <w:jc w:val="center"/>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1 - 4</w:t>
            </w:r>
          </w:p>
        </w:tc>
        <w:tc>
          <w:tcPr>
            <w:tcW w:w="2890" w:type="dxa"/>
            <w:tcBorders>
              <w:top w:val="nil"/>
              <w:left w:val="nil"/>
              <w:bottom w:val="double" w:sz="6" w:space="0" w:color="auto"/>
              <w:right w:val="double" w:sz="6" w:space="0" w:color="auto"/>
            </w:tcBorders>
            <w:shd w:val="clear" w:color="auto" w:fill="auto"/>
            <w:noWrap/>
            <w:vAlign w:val="bottom"/>
          </w:tcPr>
          <w:p w:rsidR="001E3650" w:rsidRPr="000252B2" w:rsidRDefault="001E3650" w:rsidP="001E3650">
            <w:pPr>
              <w:tabs>
                <w:tab w:val="left" w:pos="5780"/>
              </w:tabs>
              <w:jc w:val="both"/>
              <w:rPr>
                <w:rFonts w:ascii="Times New Roman" w:hAnsi="Times New Roman" w:cs="Times New Roman"/>
                <w:sz w:val="18"/>
                <w:szCs w:val="18"/>
                <w:lang w:val="es-ES_tradnl"/>
              </w:rPr>
            </w:pPr>
            <w:r w:rsidRPr="000252B2">
              <w:rPr>
                <w:rFonts w:ascii="Times New Roman" w:hAnsi="Times New Roman" w:cs="Times New Roman"/>
                <w:sz w:val="18"/>
                <w:szCs w:val="18"/>
                <w:lang w:val="es-ES_tradnl"/>
              </w:rPr>
              <w:t xml:space="preserve">Charlas, Recomendaciones </w:t>
            </w:r>
          </w:p>
        </w:tc>
      </w:tr>
    </w:tbl>
    <w:p w:rsidR="00EF033E" w:rsidRDefault="00EF033E" w:rsidP="00EF033E">
      <w:pPr>
        <w:jc w:val="both"/>
        <w:rPr>
          <w:b/>
          <w:sz w:val="28"/>
          <w:szCs w:val="28"/>
        </w:rPr>
      </w:pPr>
    </w:p>
    <w:p w:rsidR="00793EEE" w:rsidRDefault="00793EEE" w:rsidP="001E3650">
      <w:pPr>
        <w:spacing w:after="0" w:line="240" w:lineRule="auto"/>
        <w:jc w:val="center"/>
        <w:rPr>
          <w:rFonts w:ascii="Calibri" w:eastAsia="Times New Roman" w:hAnsi="Calibri" w:cs="Times New Roman"/>
          <w:b/>
          <w:bCs/>
          <w:color w:val="000000"/>
          <w:lang w:val="es-ES" w:eastAsia="es-ES"/>
        </w:rPr>
        <w:sectPr w:rsidR="00793EEE" w:rsidSect="00B86C5A">
          <w:headerReference w:type="default" r:id="rId44"/>
          <w:footerReference w:type="even" r:id="rId45"/>
          <w:footerReference w:type="default" r:id="rId46"/>
          <w:headerReference w:type="first" r:id="rId47"/>
          <w:footerReference w:type="first" r:id="rId48"/>
          <w:pgSz w:w="11906" w:h="16838" w:code="9"/>
          <w:pgMar w:top="719" w:right="1701" w:bottom="1797" w:left="1701" w:header="720" w:footer="851" w:gutter="0"/>
          <w:cols w:space="720"/>
          <w:docGrid w:linePitch="299"/>
        </w:sectPr>
      </w:pPr>
    </w:p>
    <w:tbl>
      <w:tblPr>
        <w:tblpPr w:leftFromText="141" w:rightFromText="141" w:vertAnchor="page" w:horzAnchor="margin" w:tblpXSpec="center" w:tblpY="1831"/>
        <w:tblW w:w="14809" w:type="dxa"/>
        <w:tblCellMar>
          <w:left w:w="70" w:type="dxa"/>
          <w:right w:w="70" w:type="dxa"/>
        </w:tblCellMar>
        <w:tblLook w:val="04A0" w:firstRow="1" w:lastRow="0" w:firstColumn="1" w:lastColumn="0" w:noHBand="0" w:noVBand="1"/>
      </w:tblPr>
      <w:tblGrid>
        <w:gridCol w:w="3331"/>
        <w:gridCol w:w="1093"/>
        <w:gridCol w:w="1380"/>
        <w:gridCol w:w="1508"/>
        <w:gridCol w:w="343"/>
        <w:gridCol w:w="426"/>
        <w:gridCol w:w="425"/>
        <w:gridCol w:w="709"/>
        <w:gridCol w:w="2054"/>
        <w:gridCol w:w="992"/>
        <w:gridCol w:w="2548"/>
      </w:tblGrid>
      <w:tr w:rsidR="00793EEE" w:rsidRPr="001E3650" w:rsidTr="00D25244">
        <w:trPr>
          <w:trHeight w:val="555"/>
        </w:trPr>
        <w:tc>
          <w:tcPr>
            <w:tcW w:w="7312"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793EEE" w:rsidRPr="001E3650" w:rsidRDefault="00793EEE" w:rsidP="00793EEE">
            <w:pPr>
              <w:spacing w:after="0" w:line="240" w:lineRule="auto"/>
              <w:jc w:val="center"/>
              <w:rPr>
                <w:rFonts w:ascii="Calibri" w:eastAsia="Times New Roman" w:hAnsi="Calibri" w:cs="Times New Roman"/>
                <w:b/>
                <w:bCs/>
                <w:color w:val="000000"/>
                <w:lang w:val="es-ES" w:eastAsia="es-ES"/>
              </w:rPr>
            </w:pPr>
            <w:r w:rsidRPr="001E3650">
              <w:rPr>
                <w:rFonts w:ascii="Calibri" w:eastAsia="Times New Roman" w:hAnsi="Calibri" w:cs="Times New Roman"/>
                <w:b/>
                <w:bCs/>
                <w:color w:val="000000"/>
                <w:lang w:val="es-ES" w:eastAsia="es-ES"/>
              </w:rPr>
              <w:lastRenderedPageBreak/>
              <w:t xml:space="preserve">VALOR ESPERADO DE LA PÈRDIDA </w:t>
            </w:r>
          </w:p>
        </w:tc>
        <w:tc>
          <w:tcPr>
            <w:tcW w:w="1903" w:type="dxa"/>
            <w:gridSpan w:val="4"/>
            <w:tcBorders>
              <w:top w:val="single" w:sz="4" w:space="0" w:color="auto"/>
              <w:left w:val="nil"/>
              <w:bottom w:val="single" w:sz="4" w:space="0" w:color="auto"/>
              <w:right w:val="single" w:sz="4" w:space="0" w:color="auto"/>
            </w:tcBorders>
            <w:shd w:val="clear" w:color="000000" w:fill="FFFF99"/>
            <w:noWrap/>
            <w:vAlign w:val="center"/>
            <w:hideMark/>
          </w:tcPr>
          <w:p w:rsidR="00793EEE" w:rsidRPr="001E3650" w:rsidRDefault="00793EEE" w:rsidP="00793EEE">
            <w:pPr>
              <w:spacing w:after="0" w:line="240" w:lineRule="auto"/>
              <w:jc w:val="center"/>
              <w:rPr>
                <w:rFonts w:ascii="Calibri" w:eastAsia="Times New Roman" w:hAnsi="Calibri" w:cs="Times New Roman"/>
                <w:b/>
                <w:bCs/>
                <w:color w:val="000000"/>
                <w:lang w:val="es-ES" w:eastAsia="es-ES"/>
              </w:rPr>
            </w:pPr>
            <w:r w:rsidRPr="001E3650">
              <w:rPr>
                <w:rFonts w:ascii="Calibri" w:eastAsia="Times New Roman" w:hAnsi="Calibri" w:cs="Times New Roman"/>
                <w:b/>
                <w:bCs/>
                <w:color w:val="000000"/>
                <w:lang w:val="es-ES" w:eastAsia="es-ES"/>
              </w:rPr>
              <w:t xml:space="preserve">MATRIZ DE RIESGO </w:t>
            </w:r>
          </w:p>
        </w:tc>
        <w:tc>
          <w:tcPr>
            <w:tcW w:w="5594" w:type="dxa"/>
            <w:gridSpan w:val="3"/>
            <w:tcBorders>
              <w:top w:val="single" w:sz="4" w:space="0" w:color="auto"/>
              <w:left w:val="nil"/>
              <w:bottom w:val="single" w:sz="4" w:space="0" w:color="auto"/>
              <w:right w:val="single" w:sz="4" w:space="0" w:color="auto"/>
            </w:tcBorders>
            <w:shd w:val="clear" w:color="000000" w:fill="00FFCC"/>
            <w:vAlign w:val="bottom"/>
            <w:hideMark/>
          </w:tcPr>
          <w:p w:rsidR="00793EEE" w:rsidRPr="001E3650" w:rsidRDefault="00793EEE" w:rsidP="00793EEE">
            <w:pPr>
              <w:spacing w:after="0" w:line="240" w:lineRule="auto"/>
              <w:jc w:val="center"/>
              <w:rPr>
                <w:rFonts w:ascii="Calibri" w:eastAsia="Times New Roman" w:hAnsi="Calibri" w:cs="Times New Roman"/>
                <w:b/>
                <w:bCs/>
                <w:color w:val="000000"/>
                <w:lang w:val="es-ES" w:eastAsia="es-ES"/>
              </w:rPr>
            </w:pPr>
            <w:r w:rsidRPr="001E3650">
              <w:rPr>
                <w:rFonts w:ascii="Calibri" w:eastAsia="Times New Roman" w:hAnsi="Calibri" w:cs="Times New Roman"/>
                <w:b/>
                <w:bCs/>
                <w:color w:val="000000"/>
                <w:lang w:val="es-ES" w:eastAsia="es-ES"/>
              </w:rPr>
              <w:t xml:space="preserve">EVALUACIÒN DE LA MAGNITUD DEL RIESGO </w:t>
            </w:r>
          </w:p>
        </w:tc>
      </w:tr>
      <w:tr w:rsidR="00793EEE" w:rsidRPr="001E3650" w:rsidTr="00863162">
        <w:trPr>
          <w:trHeight w:val="300"/>
        </w:trPr>
        <w:tc>
          <w:tcPr>
            <w:tcW w:w="3331" w:type="dxa"/>
            <w:vMerge w:val="restart"/>
            <w:tcBorders>
              <w:top w:val="nil"/>
              <w:left w:val="single" w:sz="4" w:space="0" w:color="auto"/>
              <w:bottom w:val="single" w:sz="4" w:space="0" w:color="auto"/>
              <w:right w:val="single" w:sz="4" w:space="0" w:color="auto"/>
            </w:tcBorders>
            <w:shd w:val="clear" w:color="000000" w:fill="FFCC99"/>
            <w:vAlign w:val="center"/>
            <w:hideMark/>
          </w:tcPr>
          <w:p w:rsidR="00793EEE" w:rsidRPr="001E3650" w:rsidRDefault="00F65CC7" w:rsidP="00F65CC7">
            <w:pPr>
              <w:bidi/>
              <w:spacing w:after="0" w:line="240" w:lineRule="auto"/>
              <w:jc w:val="center"/>
              <w:rPr>
                <w:rFonts w:ascii="Arial" w:eastAsia="Times New Roman" w:hAnsi="Arial" w:cs="Arial"/>
                <w:b/>
                <w:bCs/>
                <w:color w:val="0000FF"/>
                <w:sz w:val="16"/>
                <w:szCs w:val="16"/>
                <w:lang w:val="es-ES" w:eastAsia="es-ES"/>
              </w:rPr>
            </w:pPr>
            <w:r>
              <w:rPr>
                <w:rFonts w:ascii="Arial" w:eastAsia="Times New Roman" w:hAnsi="Arial" w:cs="Arial"/>
                <w:b/>
                <w:bCs/>
                <w:color w:val="0000FF"/>
                <w:sz w:val="16"/>
                <w:szCs w:val="16"/>
                <w:lang w:val="es-ES" w:eastAsia="es-ES"/>
              </w:rPr>
              <w:t xml:space="preserve">PROCESO DE SECADO DE LOTES DE CACAO </w:t>
            </w:r>
          </w:p>
        </w:tc>
        <w:tc>
          <w:tcPr>
            <w:tcW w:w="1093" w:type="dxa"/>
            <w:vMerge w:val="restart"/>
            <w:tcBorders>
              <w:top w:val="nil"/>
              <w:left w:val="single" w:sz="4" w:space="0" w:color="auto"/>
              <w:bottom w:val="single" w:sz="4" w:space="0" w:color="auto"/>
              <w:right w:val="single" w:sz="4" w:space="0" w:color="auto"/>
            </w:tcBorders>
            <w:shd w:val="clear" w:color="000000" w:fill="FFCC99"/>
            <w:vAlign w:val="center"/>
            <w:hideMark/>
          </w:tcPr>
          <w:p w:rsidR="00793EEE" w:rsidRPr="001E3650" w:rsidRDefault="00F65CC7" w:rsidP="00793EEE">
            <w:pPr>
              <w:spacing w:after="0" w:line="240" w:lineRule="auto"/>
              <w:jc w:val="center"/>
              <w:rPr>
                <w:rFonts w:ascii="Arial" w:eastAsia="Times New Roman" w:hAnsi="Arial" w:cs="Arial"/>
                <w:b/>
                <w:bCs/>
                <w:color w:val="0000FF"/>
                <w:sz w:val="16"/>
                <w:szCs w:val="16"/>
                <w:rtl/>
                <w:lang w:val="es-ES" w:eastAsia="es-ES"/>
              </w:rPr>
            </w:pPr>
            <w:r w:rsidRPr="001E3650">
              <w:rPr>
                <w:rFonts w:ascii="Arial" w:eastAsia="Times New Roman" w:hAnsi="Arial" w:cs="Arial"/>
                <w:b/>
                <w:bCs/>
                <w:color w:val="0000FF"/>
                <w:sz w:val="16"/>
                <w:szCs w:val="16"/>
                <w:lang w:eastAsia="es-ES"/>
              </w:rPr>
              <w:t>TIPO DEL FACTOR DE RIESGO</w:t>
            </w:r>
          </w:p>
        </w:tc>
        <w:tc>
          <w:tcPr>
            <w:tcW w:w="1380" w:type="dxa"/>
            <w:vMerge w:val="restart"/>
            <w:tcBorders>
              <w:top w:val="nil"/>
              <w:left w:val="single" w:sz="4" w:space="0" w:color="auto"/>
              <w:bottom w:val="single" w:sz="4" w:space="0" w:color="auto"/>
              <w:right w:val="single" w:sz="4" w:space="0" w:color="auto"/>
            </w:tcBorders>
            <w:shd w:val="clear" w:color="000000" w:fill="FFCC99"/>
            <w:vAlign w:val="center"/>
            <w:hideMark/>
          </w:tcPr>
          <w:p w:rsidR="00793EEE" w:rsidRPr="001E3650" w:rsidRDefault="00EE6691" w:rsidP="00793EEE">
            <w:pPr>
              <w:spacing w:after="0" w:line="240" w:lineRule="auto"/>
              <w:jc w:val="center"/>
              <w:rPr>
                <w:rFonts w:ascii="Arial" w:eastAsia="Times New Roman" w:hAnsi="Arial" w:cs="Arial"/>
                <w:b/>
                <w:bCs/>
                <w:color w:val="0000FF"/>
                <w:sz w:val="16"/>
                <w:szCs w:val="16"/>
                <w:lang w:val="es-ES" w:eastAsia="es-ES"/>
              </w:rPr>
            </w:pPr>
            <w:r>
              <w:rPr>
                <w:rFonts w:ascii="Arial" w:eastAsia="Times New Roman" w:hAnsi="Arial" w:cs="Arial"/>
                <w:b/>
                <w:bCs/>
                <w:color w:val="0000FF"/>
                <w:sz w:val="16"/>
                <w:szCs w:val="16"/>
                <w:lang w:eastAsia="es-ES"/>
              </w:rPr>
              <w:t xml:space="preserve">Identificación del riesgo </w:t>
            </w:r>
            <w:r w:rsidR="00926902">
              <w:rPr>
                <w:rFonts w:ascii="Arial" w:eastAsia="Times New Roman" w:hAnsi="Arial" w:cs="Arial"/>
                <w:b/>
                <w:bCs/>
                <w:color w:val="0000FF"/>
                <w:sz w:val="16"/>
                <w:szCs w:val="16"/>
                <w:lang w:eastAsia="es-ES"/>
              </w:rPr>
              <w:t>laboral</w:t>
            </w:r>
            <w:r>
              <w:rPr>
                <w:rFonts w:ascii="Arial" w:eastAsia="Times New Roman" w:hAnsi="Arial" w:cs="Arial"/>
                <w:b/>
                <w:bCs/>
                <w:color w:val="0000FF"/>
                <w:sz w:val="16"/>
                <w:szCs w:val="16"/>
                <w:lang w:eastAsia="es-ES"/>
              </w:rPr>
              <w:t xml:space="preserve"> </w:t>
            </w:r>
          </w:p>
        </w:tc>
        <w:tc>
          <w:tcPr>
            <w:tcW w:w="1508" w:type="dxa"/>
            <w:vMerge w:val="restart"/>
            <w:tcBorders>
              <w:top w:val="nil"/>
              <w:left w:val="single" w:sz="4" w:space="0" w:color="auto"/>
              <w:bottom w:val="single" w:sz="4" w:space="0" w:color="auto"/>
              <w:right w:val="single" w:sz="4" w:space="0" w:color="auto"/>
            </w:tcBorders>
            <w:shd w:val="clear" w:color="000000" w:fill="FFCC99"/>
            <w:vAlign w:val="center"/>
            <w:hideMark/>
          </w:tcPr>
          <w:p w:rsidR="00793EEE" w:rsidRPr="001E3650" w:rsidRDefault="00F65CC7" w:rsidP="00187331">
            <w:pPr>
              <w:spacing w:after="0" w:line="240" w:lineRule="auto"/>
              <w:jc w:val="center"/>
              <w:rPr>
                <w:rFonts w:ascii="Arial" w:eastAsia="Times New Roman" w:hAnsi="Arial" w:cs="Arial"/>
                <w:b/>
                <w:bCs/>
                <w:color w:val="0000FF"/>
                <w:sz w:val="16"/>
                <w:szCs w:val="16"/>
                <w:lang w:val="es-ES" w:eastAsia="es-ES"/>
              </w:rPr>
            </w:pPr>
            <w:r w:rsidRPr="001E3650">
              <w:rPr>
                <w:rFonts w:ascii="Arial" w:eastAsia="Times New Roman" w:hAnsi="Arial" w:cs="Arial"/>
                <w:b/>
                <w:bCs/>
                <w:color w:val="0000FF"/>
                <w:sz w:val="16"/>
                <w:szCs w:val="16"/>
                <w:lang w:eastAsia="es-ES"/>
              </w:rPr>
              <w:t>C</w:t>
            </w:r>
            <w:r w:rsidR="00187331">
              <w:rPr>
                <w:rFonts w:ascii="Arial" w:eastAsia="Times New Roman" w:hAnsi="Arial" w:cs="Arial"/>
                <w:b/>
                <w:bCs/>
                <w:color w:val="0000FF"/>
                <w:sz w:val="16"/>
                <w:szCs w:val="16"/>
                <w:lang w:eastAsia="es-ES"/>
              </w:rPr>
              <w:t xml:space="preserve">AUSAS </w:t>
            </w:r>
          </w:p>
        </w:tc>
        <w:tc>
          <w:tcPr>
            <w:tcW w:w="343" w:type="dxa"/>
            <w:vMerge w:val="restart"/>
            <w:tcBorders>
              <w:top w:val="nil"/>
              <w:left w:val="single" w:sz="4" w:space="0" w:color="auto"/>
              <w:bottom w:val="single" w:sz="4" w:space="0" w:color="auto"/>
              <w:right w:val="single" w:sz="4" w:space="0" w:color="auto"/>
            </w:tcBorders>
            <w:shd w:val="clear" w:color="000000" w:fill="FFFF99"/>
            <w:noWrap/>
            <w:vAlign w:val="center"/>
            <w:hideMark/>
          </w:tcPr>
          <w:p w:rsidR="00793EEE" w:rsidRPr="001E3650" w:rsidRDefault="00793EEE" w:rsidP="00793EEE">
            <w:pPr>
              <w:spacing w:after="0" w:line="240" w:lineRule="auto"/>
              <w:jc w:val="center"/>
              <w:rPr>
                <w:rFonts w:ascii="Arial" w:eastAsia="Times New Roman" w:hAnsi="Arial" w:cs="Arial"/>
                <w:b/>
                <w:bCs/>
                <w:color w:val="0000FF"/>
                <w:sz w:val="16"/>
                <w:szCs w:val="16"/>
                <w:lang w:val="es-ES" w:eastAsia="es-ES"/>
              </w:rPr>
            </w:pPr>
            <w:r w:rsidRPr="001E3650">
              <w:rPr>
                <w:rFonts w:ascii="Arial" w:eastAsia="Times New Roman" w:hAnsi="Arial" w:cs="Arial"/>
                <w:b/>
                <w:bCs/>
                <w:color w:val="0000FF"/>
                <w:sz w:val="16"/>
                <w:szCs w:val="16"/>
                <w:lang w:eastAsia="es-ES"/>
              </w:rPr>
              <w:t>P</w:t>
            </w:r>
          </w:p>
        </w:tc>
        <w:tc>
          <w:tcPr>
            <w:tcW w:w="426" w:type="dxa"/>
            <w:vMerge w:val="restart"/>
            <w:tcBorders>
              <w:top w:val="nil"/>
              <w:left w:val="single" w:sz="4" w:space="0" w:color="auto"/>
              <w:bottom w:val="single" w:sz="4" w:space="0" w:color="auto"/>
              <w:right w:val="single" w:sz="4" w:space="0" w:color="auto"/>
            </w:tcBorders>
            <w:shd w:val="clear" w:color="000000" w:fill="FFFF99"/>
            <w:noWrap/>
            <w:vAlign w:val="center"/>
            <w:hideMark/>
          </w:tcPr>
          <w:p w:rsidR="00793EEE" w:rsidRPr="001E3650" w:rsidRDefault="00793EEE" w:rsidP="00793EEE">
            <w:pPr>
              <w:spacing w:after="0" w:line="240" w:lineRule="auto"/>
              <w:jc w:val="center"/>
              <w:rPr>
                <w:rFonts w:ascii="Arial" w:eastAsia="Times New Roman" w:hAnsi="Arial" w:cs="Arial"/>
                <w:b/>
                <w:bCs/>
                <w:color w:val="0000FF"/>
                <w:sz w:val="16"/>
                <w:szCs w:val="16"/>
                <w:lang w:val="es-ES" w:eastAsia="es-ES"/>
              </w:rPr>
            </w:pPr>
            <w:r w:rsidRPr="001E3650">
              <w:rPr>
                <w:rFonts w:ascii="Arial" w:eastAsia="Times New Roman" w:hAnsi="Arial" w:cs="Arial"/>
                <w:b/>
                <w:bCs/>
                <w:color w:val="0000FF"/>
                <w:sz w:val="16"/>
                <w:szCs w:val="16"/>
                <w:lang w:eastAsia="es-ES"/>
              </w:rPr>
              <w:t>C</w:t>
            </w:r>
          </w:p>
        </w:tc>
        <w:tc>
          <w:tcPr>
            <w:tcW w:w="425" w:type="dxa"/>
            <w:vMerge w:val="restart"/>
            <w:tcBorders>
              <w:top w:val="nil"/>
              <w:left w:val="single" w:sz="4" w:space="0" w:color="auto"/>
              <w:bottom w:val="single" w:sz="4" w:space="0" w:color="auto"/>
              <w:right w:val="single" w:sz="4" w:space="0" w:color="auto"/>
            </w:tcBorders>
            <w:shd w:val="clear" w:color="000000" w:fill="FFFF99"/>
            <w:noWrap/>
            <w:vAlign w:val="center"/>
            <w:hideMark/>
          </w:tcPr>
          <w:p w:rsidR="00793EEE" w:rsidRPr="001E3650" w:rsidRDefault="00793EEE" w:rsidP="00793EEE">
            <w:pPr>
              <w:spacing w:after="0" w:line="240" w:lineRule="auto"/>
              <w:jc w:val="center"/>
              <w:rPr>
                <w:rFonts w:ascii="Arial" w:eastAsia="Times New Roman" w:hAnsi="Arial" w:cs="Arial"/>
                <w:b/>
                <w:bCs/>
                <w:color w:val="0000FF"/>
                <w:sz w:val="16"/>
                <w:szCs w:val="16"/>
                <w:lang w:val="es-ES" w:eastAsia="es-ES"/>
              </w:rPr>
            </w:pPr>
            <w:r w:rsidRPr="001E3650">
              <w:rPr>
                <w:rFonts w:ascii="Arial" w:eastAsia="Times New Roman" w:hAnsi="Arial" w:cs="Arial"/>
                <w:b/>
                <w:bCs/>
                <w:color w:val="0000FF"/>
                <w:sz w:val="16"/>
                <w:szCs w:val="16"/>
                <w:lang w:eastAsia="es-ES"/>
              </w:rPr>
              <w:t>E</w:t>
            </w:r>
          </w:p>
        </w:tc>
        <w:tc>
          <w:tcPr>
            <w:tcW w:w="709" w:type="dxa"/>
            <w:tcBorders>
              <w:top w:val="single" w:sz="4" w:space="0" w:color="auto"/>
              <w:left w:val="nil"/>
              <w:bottom w:val="single" w:sz="4" w:space="0" w:color="auto"/>
              <w:right w:val="single" w:sz="4" w:space="0" w:color="auto"/>
            </w:tcBorders>
            <w:shd w:val="clear" w:color="000000" w:fill="FFFF99"/>
            <w:noWrap/>
            <w:vAlign w:val="center"/>
            <w:hideMark/>
          </w:tcPr>
          <w:p w:rsidR="00793EEE" w:rsidRPr="001E3650" w:rsidRDefault="00793EEE" w:rsidP="00793EEE">
            <w:pPr>
              <w:spacing w:after="0" w:line="240" w:lineRule="auto"/>
              <w:jc w:val="center"/>
              <w:rPr>
                <w:rFonts w:ascii="Arial" w:eastAsia="Times New Roman" w:hAnsi="Arial" w:cs="Arial"/>
                <w:b/>
                <w:bCs/>
                <w:color w:val="0000FF"/>
                <w:sz w:val="16"/>
                <w:szCs w:val="16"/>
                <w:lang w:val="es-ES" w:eastAsia="es-ES"/>
              </w:rPr>
            </w:pPr>
            <w:r w:rsidRPr="001E3650">
              <w:rPr>
                <w:rFonts w:ascii="Arial" w:eastAsia="Times New Roman" w:hAnsi="Arial" w:cs="Arial"/>
                <w:b/>
                <w:bCs/>
                <w:color w:val="0000FF"/>
                <w:sz w:val="16"/>
                <w:szCs w:val="16"/>
                <w:lang w:eastAsia="es-ES"/>
              </w:rPr>
              <w:t>VEP</w:t>
            </w:r>
          </w:p>
        </w:tc>
        <w:tc>
          <w:tcPr>
            <w:tcW w:w="2054" w:type="dxa"/>
            <w:vMerge w:val="restart"/>
            <w:tcBorders>
              <w:top w:val="nil"/>
              <w:left w:val="single" w:sz="4" w:space="0" w:color="auto"/>
              <w:bottom w:val="single" w:sz="4" w:space="0" w:color="auto"/>
              <w:right w:val="single" w:sz="4" w:space="0" w:color="auto"/>
            </w:tcBorders>
            <w:shd w:val="clear" w:color="000000" w:fill="00FFCC"/>
            <w:vAlign w:val="center"/>
            <w:hideMark/>
          </w:tcPr>
          <w:p w:rsidR="00793EEE" w:rsidRPr="001E3650" w:rsidRDefault="00F65CC7" w:rsidP="00793EEE">
            <w:pPr>
              <w:spacing w:after="0" w:line="240" w:lineRule="auto"/>
              <w:jc w:val="center"/>
              <w:rPr>
                <w:rFonts w:ascii="Arial" w:eastAsia="Times New Roman" w:hAnsi="Arial" w:cs="Arial"/>
                <w:b/>
                <w:color w:val="0000FF"/>
                <w:sz w:val="16"/>
                <w:szCs w:val="16"/>
                <w:lang w:val="es-ES" w:eastAsia="es-ES"/>
              </w:rPr>
            </w:pPr>
            <w:r w:rsidRPr="001E3650">
              <w:rPr>
                <w:rFonts w:ascii="Arial" w:eastAsia="Times New Roman" w:hAnsi="Arial" w:cs="Arial"/>
                <w:b/>
                <w:color w:val="0000FF"/>
                <w:sz w:val="16"/>
                <w:szCs w:val="16"/>
                <w:lang w:eastAsia="es-ES"/>
              </w:rPr>
              <w:t>NIVEL DE CRITICIDAD</w:t>
            </w:r>
          </w:p>
        </w:tc>
        <w:tc>
          <w:tcPr>
            <w:tcW w:w="992" w:type="dxa"/>
            <w:vMerge w:val="restart"/>
            <w:tcBorders>
              <w:top w:val="nil"/>
              <w:left w:val="single" w:sz="4" w:space="0" w:color="auto"/>
              <w:bottom w:val="single" w:sz="4" w:space="0" w:color="auto"/>
              <w:right w:val="single" w:sz="4" w:space="0" w:color="auto"/>
            </w:tcBorders>
            <w:shd w:val="clear" w:color="000000" w:fill="00FFCC"/>
            <w:vAlign w:val="center"/>
            <w:hideMark/>
          </w:tcPr>
          <w:p w:rsidR="00793EEE" w:rsidRPr="001E3650" w:rsidRDefault="00F65CC7" w:rsidP="00793EEE">
            <w:pPr>
              <w:spacing w:after="0" w:line="240" w:lineRule="auto"/>
              <w:jc w:val="center"/>
              <w:rPr>
                <w:rFonts w:ascii="Arial" w:eastAsia="Times New Roman" w:hAnsi="Arial" w:cs="Arial"/>
                <w:b/>
                <w:color w:val="0000FF"/>
                <w:sz w:val="16"/>
                <w:szCs w:val="16"/>
                <w:lang w:val="es-ES" w:eastAsia="es-ES"/>
              </w:rPr>
            </w:pPr>
            <w:r w:rsidRPr="001E3650">
              <w:rPr>
                <w:rFonts w:ascii="Arial" w:eastAsia="Times New Roman" w:hAnsi="Arial" w:cs="Arial"/>
                <w:b/>
                <w:color w:val="0000FF"/>
                <w:sz w:val="16"/>
                <w:szCs w:val="16"/>
                <w:lang w:eastAsia="es-ES"/>
              </w:rPr>
              <w:t>RANGO</w:t>
            </w:r>
          </w:p>
        </w:tc>
        <w:tc>
          <w:tcPr>
            <w:tcW w:w="2548" w:type="dxa"/>
            <w:vMerge w:val="restart"/>
            <w:tcBorders>
              <w:top w:val="nil"/>
              <w:left w:val="single" w:sz="4" w:space="0" w:color="auto"/>
              <w:bottom w:val="single" w:sz="4" w:space="0" w:color="auto"/>
              <w:right w:val="single" w:sz="4" w:space="0" w:color="auto"/>
            </w:tcBorders>
            <w:shd w:val="clear" w:color="000000" w:fill="00FFCC"/>
            <w:vAlign w:val="center"/>
            <w:hideMark/>
          </w:tcPr>
          <w:p w:rsidR="00793EEE" w:rsidRPr="001E3650" w:rsidRDefault="00F65CC7" w:rsidP="00793EEE">
            <w:pPr>
              <w:spacing w:after="0" w:line="240" w:lineRule="auto"/>
              <w:jc w:val="center"/>
              <w:rPr>
                <w:rFonts w:ascii="Arial" w:eastAsia="Times New Roman" w:hAnsi="Arial" w:cs="Arial"/>
                <w:b/>
                <w:color w:val="0000FF"/>
                <w:sz w:val="16"/>
                <w:szCs w:val="16"/>
                <w:lang w:val="es-ES" w:eastAsia="es-ES"/>
              </w:rPr>
            </w:pPr>
            <w:r w:rsidRPr="001E3650">
              <w:rPr>
                <w:rFonts w:ascii="Arial" w:eastAsia="Times New Roman" w:hAnsi="Arial" w:cs="Arial"/>
                <w:b/>
                <w:color w:val="0000FF"/>
                <w:sz w:val="16"/>
                <w:szCs w:val="16"/>
                <w:lang w:eastAsia="es-ES"/>
              </w:rPr>
              <w:t>MEDIDAS DE CONTROL</w:t>
            </w:r>
          </w:p>
        </w:tc>
      </w:tr>
      <w:tr w:rsidR="00793EEE" w:rsidRPr="001E3650" w:rsidTr="00863162">
        <w:trPr>
          <w:trHeight w:val="435"/>
        </w:trPr>
        <w:tc>
          <w:tcPr>
            <w:tcW w:w="3331" w:type="dxa"/>
            <w:vMerge/>
            <w:tcBorders>
              <w:top w:val="nil"/>
              <w:left w:val="single" w:sz="4" w:space="0" w:color="auto"/>
              <w:bottom w:val="single" w:sz="4" w:space="0" w:color="auto"/>
              <w:right w:val="single" w:sz="4" w:space="0" w:color="auto"/>
            </w:tcBorders>
            <w:vAlign w:val="center"/>
            <w:hideMark/>
          </w:tcPr>
          <w:p w:rsidR="00793EEE" w:rsidRPr="001E3650" w:rsidRDefault="00793EEE" w:rsidP="00793EEE">
            <w:pPr>
              <w:spacing w:after="0" w:line="240" w:lineRule="auto"/>
              <w:rPr>
                <w:rFonts w:ascii="Arial" w:eastAsia="Times New Roman" w:hAnsi="Arial" w:cs="Arial"/>
                <w:b/>
                <w:bCs/>
                <w:color w:val="0000FF"/>
                <w:sz w:val="16"/>
                <w:szCs w:val="16"/>
                <w:lang w:val="es-ES" w:eastAsia="es-ES"/>
              </w:rPr>
            </w:pPr>
          </w:p>
        </w:tc>
        <w:tc>
          <w:tcPr>
            <w:tcW w:w="1093" w:type="dxa"/>
            <w:vMerge/>
            <w:tcBorders>
              <w:top w:val="nil"/>
              <w:left w:val="single" w:sz="4" w:space="0" w:color="auto"/>
              <w:bottom w:val="single" w:sz="4" w:space="0" w:color="auto"/>
              <w:right w:val="single" w:sz="4" w:space="0" w:color="auto"/>
            </w:tcBorders>
            <w:vAlign w:val="center"/>
            <w:hideMark/>
          </w:tcPr>
          <w:p w:rsidR="00793EEE" w:rsidRPr="001E3650" w:rsidRDefault="00793EEE" w:rsidP="00793EEE">
            <w:pPr>
              <w:spacing w:after="0" w:line="240" w:lineRule="auto"/>
              <w:rPr>
                <w:rFonts w:ascii="Arial" w:eastAsia="Times New Roman" w:hAnsi="Arial" w:cs="Arial"/>
                <w:b/>
                <w:bCs/>
                <w:color w:val="0000FF"/>
                <w:sz w:val="16"/>
                <w:szCs w:val="16"/>
                <w:lang w:val="es-ES" w:eastAsia="es-ES"/>
              </w:rPr>
            </w:pPr>
          </w:p>
        </w:tc>
        <w:tc>
          <w:tcPr>
            <w:tcW w:w="1380" w:type="dxa"/>
            <w:vMerge/>
            <w:tcBorders>
              <w:top w:val="nil"/>
              <w:left w:val="single" w:sz="4" w:space="0" w:color="auto"/>
              <w:bottom w:val="single" w:sz="4" w:space="0" w:color="auto"/>
              <w:right w:val="single" w:sz="4" w:space="0" w:color="auto"/>
            </w:tcBorders>
            <w:vAlign w:val="center"/>
            <w:hideMark/>
          </w:tcPr>
          <w:p w:rsidR="00793EEE" w:rsidRPr="001E3650" w:rsidRDefault="00793EEE" w:rsidP="00793EEE">
            <w:pPr>
              <w:spacing w:after="0" w:line="240" w:lineRule="auto"/>
              <w:rPr>
                <w:rFonts w:ascii="Arial" w:eastAsia="Times New Roman" w:hAnsi="Arial" w:cs="Arial"/>
                <w:b/>
                <w:bCs/>
                <w:color w:val="0000FF"/>
                <w:sz w:val="16"/>
                <w:szCs w:val="16"/>
                <w:lang w:val="es-ES" w:eastAsia="es-ES"/>
              </w:rPr>
            </w:pPr>
          </w:p>
        </w:tc>
        <w:tc>
          <w:tcPr>
            <w:tcW w:w="1508" w:type="dxa"/>
            <w:vMerge/>
            <w:tcBorders>
              <w:top w:val="nil"/>
              <w:left w:val="single" w:sz="4" w:space="0" w:color="auto"/>
              <w:bottom w:val="single" w:sz="4" w:space="0" w:color="auto"/>
              <w:right w:val="single" w:sz="4" w:space="0" w:color="auto"/>
            </w:tcBorders>
            <w:vAlign w:val="center"/>
            <w:hideMark/>
          </w:tcPr>
          <w:p w:rsidR="00793EEE" w:rsidRPr="001E3650" w:rsidRDefault="00793EEE" w:rsidP="00793EEE">
            <w:pPr>
              <w:spacing w:after="0" w:line="240" w:lineRule="auto"/>
              <w:rPr>
                <w:rFonts w:ascii="Arial" w:eastAsia="Times New Roman" w:hAnsi="Arial" w:cs="Arial"/>
                <w:b/>
                <w:bCs/>
                <w:color w:val="0000FF"/>
                <w:sz w:val="16"/>
                <w:szCs w:val="16"/>
                <w:lang w:val="es-ES" w:eastAsia="es-ES"/>
              </w:rPr>
            </w:pPr>
          </w:p>
        </w:tc>
        <w:tc>
          <w:tcPr>
            <w:tcW w:w="343" w:type="dxa"/>
            <w:vMerge/>
            <w:tcBorders>
              <w:top w:val="nil"/>
              <w:left w:val="single" w:sz="4" w:space="0" w:color="auto"/>
              <w:bottom w:val="single" w:sz="4" w:space="0" w:color="auto"/>
              <w:right w:val="single" w:sz="4" w:space="0" w:color="auto"/>
            </w:tcBorders>
            <w:vAlign w:val="center"/>
            <w:hideMark/>
          </w:tcPr>
          <w:p w:rsidR="00793EEE" w:rsidRPr="001E3650" w:rsidRDefault="00793EEE" w:rsidP="00793EEE">
            <w:pPr>
              <w:spacing w:after="0" w:line="240" w:lineRule="auto"/>
              <w:rPr>
                <w:rFonts w:ascii="Arial" w:eastAsia="Times New Roman" w:hAnsi="Arial" w:cs="Arial"/>
                <w:b/>
                <w:bCs/>
                <w:color w:val="0000FF"/>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rsidR="00793EEE" w:rsidRPr="001E3650" w:rsidRDefault="00793EEE" w:rsidP="00793EEE">
            <w:pPr>
              <w:spacing w:after="0" w:line="240" w:lineRule="auto"/>
              <w:rPr>
                <w:rFonts w:ascii="Arial" w:eastAsia="Times New Roman" w:hAnsi="Arial" w:cs="Arial"/>
                <w:b/>
                <w:bCs/>
                <w:color w:val="0000FF"/>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rsidR="00793EEE" w:rsidRPr="001E3650" w:rsidRDefault="00793EEE" w:rsidP="00793EEE">
            <w:pPr>
              <w:spacing w:after="0" w:line="240" w:lineRule="auto"/>
              <w:rPr>
                <w:rFonts w:ascii="Arial" w:eastAsia="Times New Roman" w:hAnsi="Arial" w:cs="Arial"/>
                <w:b/>
                <w:bCs/>
                <w:color w:val="0000FF"/>
                <w:sz w:val="16"/>
                <w:szCs w:val="16"/>
                <w:lang w:val="es-ES" w:eastAsia="es-ES"/>
              </w:rPr>
            </w:pPr>
          </w:p>
        </w:tc>
        <w:tc>
          <w:tcPr>
            <w:tcW w:w="709" w:type="dxa"/>
            <w:tcBorders>
              <w:top w:val="single" w:sz="4" w:space="0" w:color="auto"/>
              <w:left w:val="nil"/>
              <w:bottom w:val="single" w:sz="4" w:space="0" w:color="auto"/>
              <w:right w:val="single" w:sz="4" w:space="0" w:color="auto"/>
            </w:tcBorders>
            <w:shd w:val="clear" w:color="000000" w:fill="FFFF99"/>
            <w:noWrap/>
            <w:vAlign w:val="center"/>
            <w:hideMark/>
          </w:tcPr>
          <w:p w:rsidR="00793EEE" w:rsidRPr="001E3650" w:rsidRDefault="00793EEE" w:rsidP="00793EEE">
            <w:pPr>
              <w:spacing w:after="0" w:line="240" w:lineRule="auto"/>
              <w:jc w:val="center"/>
              <w:rPr>
                <w:rFonts w:ascii="Arial" w:eastAsia="Times New Roman" w:hAnsi="Arial" w:cs="Arial"/>
                <w:b/>
                <w:bCs/>
                <w:color w:val="0000FF"/>
                <w:sz w:val="16"/>
                <w:szCs w:val="16"/>
                <w:lang w:val="es-ES" w:eastAsia="es-ES"/>
              </w:rPr>
            </w:pPr>
            <w:r w:rsidRPr="001E3650">
              <w:rPr>
                <w:rFonts w:ascii="Arial" w:eastAsia="Times New Roman" w:hAnsi="Arial" w:cs="Arial"/>
                <w:b/>
                <w:bCs/>
                <w:color w:val="0000FF"/>
                <w:sz w:val="16"/>
                <w:szCs w:val="16"/>
                <w:lang w:eastAsia="es-ES"/>
              </w:rPr>
              <w:t>P*C*E</w:t>
            </w:r>
          </w:p>
        </w:tc>
        <w:tc>
          <w:tcPr>
            <w:tcW w:w="2054" w:type="dxa"/>
            <w:vMerge/>
            <w:tcBorders>
              <w:top w:val="nil"/>
              <w:left w:val="single" w:sz="4" w:space="0" w:color="auto"/>
              <w:bottom w:val="single" w:sz="4" w:space="0" w:color="auto"/>
              <w:right w:val="single" w:sz="4" w:space="0" w:color="auto"/>
            </w:tcBorders>
            <w:vAlign w:val="center"/>
            <w:hideMark/>
          </w:tcPr>
          <w:p w:rsidR="00793EEE" w:rsidRPr="001E3650" w:rsidRDefault="00793EEE" w:rsidP="00793EEE">
            <w:pPr>
              <w:spacing w:after="0" w:line="240" w:lineRule="auto"/>
              <w:rPr>
                <w:rFonts w:ascii="Arial" w:eastAsia="Times New Roman" w:hAnsi="Arial" w:cs="Arial"/>
                <w:color w:val="0000FF"/>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rsidR="00793EEE" w:rsidRPr="001E3650" w:rsidRDefault="00793EEE" w:rsidP="00793EEE">
            <w:pPr>
              <w:spacing w:after="0" w:line="240" w:lineRule="auto"/>
              <w:rPr>
                <w:rFonts w:ascii="Arial" w:eastAsia="Times New Roman" w:hAnsi="Arial" w:cs="Arial"/>
                <w:color w:val="0000FF"/>
                <w:sz w:val="16"/>
                <w:szCs w:val="16"/>
                <w:lang w:val="es-ES" w:eastAsia="es-ES"/>
              </w:rPr>
            </w:pPr>
          </w:p>
        </w:tc>
        <w:tc>
          <w:tcPr>
            <w:tcW w:w="2548" w:type="dxa"/>
            <w:vMerge/>
            <w:tcBorders>
              <w:top w:val="nil"/>
              <w:left w:val="single" w:sz="4" w:space="0" w:color="auto"/>
              <w:bottom w:val="single" w:sz="4" w:space="0" w:color="auto"/>
              <w:right w:val="single" w:sz="4" w:space="0" w:color="auto"/>
            </w:tcBorders>
            <w:vAlign w:val="center"/>
            <w:hideMark/>
          </w:tcPr>
          <w:p w:rsidR="00793EEE" w:rsidRPr="001E3650" w:rsidRDefault="00793EEE" w:rsidP="00793EEE">
            <w:pPr>
              <w:spacing w:after="0" w:line="240" w:lineRule="auto"/>
              <w:rPr>
                <w:rFonts w:ascii="Arial" w:eastAsia="Times New Roman" w:hAnsi="Arial" w:cs="Arial"/>
                <w:color w:val="0000FF"/>
                <w:sz w:val="16"/>
                <w:szCs w:val="16"/>
                <w:lang w:val="es-ES" w:eastAsia="es-ES"/>
              </w:rPr>
            </w:pPr>
          </w:p>
        </w:tc>
      </w:tr>
      <w:tr w:rsidR="00F65CC7" w:rsidRPr="001E3650" w:rsidTr="00863162">
        <w:trPr>
          <w:trHeight w:val="649"/>
        </w:trPr>
        <w:tc>
          <w:tcPr>
            <w:tcW w:w="3331" w:type="dxa"/>
            <w:vMerge w:val="restart"/>
            <w:tcBorders>
              <w:top w:val="nil"/>
              <w:left w:val="single" w:sz="4" w:space="0" w:color="auto"/>
              <w:bottom w:val="nil"/>
              <w:right w:val="single" w:sz="4" w:space="0" w:color="auto"/>
            </w:tcBorders>
            <w:shd w:val="clear" w:color="auto" w:fill="auto"/>
            <w:vAlign w:val="center"/>
          </w:tcPr>
          <w:p w:rsidR="009008B6" w:rsidRPr="00CF2125" w:rsidRDefault="009008B6" w:rsidP="00863162">
            <w:pPr>
              <w:spacing w:after="0" w:line="240" w:lineRule="auto"/>
              <w:jc w:val="both"/>
              <w:rPr>
                <w:rFonts w:ascii="Times New Roman" w:eastAsia="Times New Roman" w:hAnsi="Times New Roman" w:cs="Times New Roman"/>
                <w:color w:val="000000"/>
                <w:sz w:val="18"/>
                <w:szCs w:val="18"/>
                <w:lang w:val="es-ES" w:eastAsia="es-ES"/>
              </w:rPr>
            </w:pPr>
            <w:r w:rsidRPr="00CF2125">
              <w:rPr>
                <w:rFonts w:ascii="Times New Roman" w:eastAsia="Times New Roman" w:hAnsi="Times New Roman" w:cs="Times New Roman"/>
                <w:b/>
                <w:color w:val="000000"/>
                <w:sz w:val="18"/>
                <w:szCs w:val="18"/>
                <w:lang w:val="es-ES" w:eastAsia="es-ES"/>
              </w:rPr>
              <w:t>1.-</w:t>
            </w:r>
            <w:r w:rsidRPr="00CF2125">
              <w:rPr>
                <w:rFonts w:ascii="Times New Roman" w:eastAsia="Times New Roman" w:hAnsi="Times New Roman" w:cs="Times New Roman"/>
                <w:color w:val="000000"/>
                <w:sz w:val="18"/>
                <w:szCs w:val="18"/>
                <w:lang w:val="es-ES" w:eastAsia="es-ES"/>
              </w:rPr>
              <w:t xml:space="preserve"> Recepción y distribución del producto </w:t>
            </w:r>
          </w:p>
          <w:p w:rsidR="009008B6" w:rsidRPr="00CF2125" w:rsidRDefault="009008B6" w:rsidP="00863162">
            <w:pPr>
              <w:spacing w:after="0" w:line="240" w:lineRule="auto"/>
              <w:jc w:val="both"/>
              <w:rPr>
                <w:rFonts w:ascii="Times New Roman" w:eastAsia="Times New Roman" w:hAnsi="Times New Roman" w:cs="Times New Roman"/>
                <w:color w:val="000000"/>
                <w:sz w:val="18"/>
                <w:szCs w:val="18"/>
                <w:lang w:val="es-ES" w:eastAsia="es-ES"/>
              </w:rPr>
            </w:pPr>
            <w:r w:rsidRPr="00CF2125">
              <w:rPr>
                <w:rFonts w:ascii="Times New Roman" w:eastAsia="Times New Roman" w:hAnsi="Times New Roman" w:cs="Times New Roman"/>
                <w:b/>
                <w:color w:val="000000"/>
                <w:sz w:val="18"/>
                <w:szCs w:val="18"/>
                <w:lang w:val="es-ES" w:eastAsia="es-ES"/>
              </w:rPr>
              <w:t>2.-</w:t>
            </w:r>
            <w:r w:rsidRPr="00CF2125">
              <w:rPr>
                <w:rFonts w:ascii="Times New Roman" w:eastAsia="Times New Roman" w:hAnsi="Times New Roman" w:cs="Times New Roman"/>
                <w:color w:val="000000"/>
                <w:sz w:val="18"/>
                <w:szCs w:val="18"/>
                <w:lang w:val="es-ES" w:eastAsia="es-ES"/>
              </w:rPr>
              <w:t xml:space="preserve"> Secado y Descarga </w:t>
            </w:r>
          </w:p>
          <w:p w:rsidR="009008B6" w:rsidRPr="00CF2125" w:rsidRDefault="009008B6" w:rsidP="00863162">
            <w:pPr>
              <w:spacing w:after="0" w:line="240" w:lineRule="auto"/>
              <w:jc w:val="both"/>
              <w:rPr>
                <w:rFonts w:ascii="Times New Roman" w:eastAsia="Times New Roman" w:hAnsi="Times New Roman" w:cs="Times New Roman"/>
                <w:color w:val="000000"/>
                <w:sz w:val="18"/>
                <w:szCs w:val="18"/>
                <w:lang w:val="es-ES" w:eastAsia="es-ES"/>
              </w:rPr>
            </w:pPr>
            <w:r w:rsidRPr="00CF2125">
              <w:rPr>
                <w:rFonts w:ascii="Times New Roman" w:eastAsia="Times New Roman" w:hAnsi="Times New Roman" w:cs="Times New Roman"/>
                <w:b/>
                <w:color w:val="000000"/>
                <w:sz w:val="18"/>
                <w:szCs w:val="18"/>
                <w:lang w:val="es-ES" w:eastAsia="es-ES"/>
              </w:rPr>
              <w:t>3.-</w:t>
            </w:r>
            <w:r w:rsidRPr="00CF2125">
              <w:rPr>
                <w:rFonts w:ascii="Times New Roman" w:eastAsia="Times New Roman" w:hAnsi="Times New Roman" w:cs="Times New Roman"/>
                <w:color w:val="000000"/>
                <w:sz w:val="18"/>
                <w:szCs w:val="18"/>
                <w:lang w:val="es-ES" w:eastAsia="es-ES"/>
              </w:rPr>
              <w:t xml:space="preserve"> Almacenamiento </w:t>
            </w:r>
          </w:p>
          <w:p w:rsidR="009008B6" w:rsidRPr="00CF2125" w:rsidRDefault="009008B6" w:rsidP="00863162">
            <w:pPr>
              <w:spacing w:after="0" w:line="240" w:lineRule="auto"/>
              <w:jc w:val="both"/>
              <w:rPr>
                <w:rFonts w:ascii="Times New Roman" w:eastAsia="Times New Roman" w:hAnsi="Times New Roman" w:cs="Times New Roman"/>
                <w:color w:val="000000"/>
                <w:sz w:val="18"/>
                <w:szCs w:val="18"/>
                <w:lang w:val="es-ES" w:eastAsia="es-ES"/>
              </w:rPr>
            </w:pPr>
            <w:r w:rsidRPr="00CF2125">
              <w:rPr>
                <w:rFonts w:ascii="Times New Roman" w:eastAsia="Times New Roman" w:hAnsi="Times New Roman" w:cs="Times New Roman"/>
                <w:b/>
                <w:color w:val="000000"/>
                <w:sz w:val="18"/>
                <w:szCs w:val="18"/>
                <w:lang w:val="es-ES" w:eastAsia="es-ES"/>
              </w:rPr>
              <w:t>4.-</w:t>
            </w:r>
            <w:r w:rsidRPr="00CF2125">
              <w:rPr>
                <w:rFonts w:ascii="Times New Roman" w:eastAsia="Times New Roman" w:hAnsi="Times New Roman" w:cs="Times New Roman"/>
                <w:color w:val="000000"/>
                <w:sz w:val="18"/>
                <w:szCs w:val="18"/>
                <w:lang w:val="es-ES" w:eastAsia="es-ES"/>
              </w:rPr>
              <w:t xml:space="preserve"> Sistema de Limpieza y Clasificado </w:t>
            </w:r>
          </w:p>
          <w:p w:rsidR="009008B6" w:rsidRPr="00CF2125" w:rsidRDefault="009008B6" w:rsidP="00863162">
            <w:pPr>
              <w:spacing w:after="0" w:line="240" w:lineRule="auto"/>
              <w:jc w:val="both"/>
              <w:rPr>
                <w:rFonts w:ascii="Times New Roman" w:eastAsia="Times New Roman" w:hAnsi="Times New Roman" w:cs="Times New Roman"/>
                <w:color w:val="000000"/>
                <w:sz w:val="18"/>
                <w:szCs w:val="18"/>
                <w:lang w:val="es-ES" w:eastAsia="es-ES"/>
              </w:rPr>
            </w:pPr>
            <w:r w:rsidRPr="00CF2125">
              <w:rPr>
                <w:rFonts w:ascii="Times New Roman" w:eastAsia="Times New Roman" w:hAnsi="Times New Roman" w:cs="Times New Roman"/>
                <w:b/>
                <w:color w:val="000000"/>
                <w:sz w:val="18"/>
                <w:szCs w:val="18"/>
                <w:lang w:val="es-ES" w:eastAsia="es-ES"/>
              </w:rPr>
              <w:t>5.-</w:t>
            </w:r>
            <w:r w:rsidRPr="00CF2125">
              <w:rPr>
                <w:rFonts w:ascii="Times New Roman" w:eastAsia="Times New Roman" w:hAnsi="Times New Roman" w:cs="Times New Roman"/>
                <w:color w:val="000000"/>
                <w:sz w:val="18"/>
                <w:szCs w:val="18"/>
                <w:lang w:val="es-ES" w:eastAsia="es-ES"/>
              </w:rPr>
              <w:t xml:space="preserve"> Sistema  de llenado y pesado electrónico </w:t>
            </w:r>
          </w:p>
          <w:p w:rsidR="00F65CC7" w:rsidRPr="00CF2125" w:rsidRDefault="00F65CC7" w:rsidP="009008B6">
            <w:pPr>
              <w:spacing w:after="0" w:line="240" w:lineRule="auto"/>
              <w:rPr>
                <w:rFonts w:ascii="Times New Roman" w:eastAsia="Times New Roman" w:hAnsi="Times New Roman" w:cs="Times New Roman"/>
                <w:color w:val="000000"/>
                <w:sz w:val="18"/>
                <w:szCs w:val="18"/>
                <w:lang w:val="es-ES" w:eastAsia="es-ES"/>
              </w:rPr>
            </w:pPr>
            <w:r w:rsidRPr="00CF2125">
              <w:rPr>
                <w:rFonts w:ascii="Times New Roman" w:eastAsia="Times New Roman" w:hAnsi="Times New Roman" w:cs="Times New Roman"/>
                <w:color w:val="000000"/>
                <w:sz w:val="18"/>
                <w:szCs w:val="18"/>
                <w:lang w:val="es-ES" w:eastAsia="es-ES"/>
              </w:rPr>
              <w:t xml:space="preserve"> </w:t>
            </w:r>
          </w:p>
        </w:tc>
        <w:tc>
          <w:tcPr>
            <w:tcW w:w="1093" w:type="dxa"/>
            <w:tcBorders>
              <w:top w:val="nil"/>
              <w:left w:val="single" w:sz="4" w:space="0" w:color="auto"/>
              <w:bottom w:val="single" w:sz="4" w:space="0" w:color="auto"/>
              <w:right w:val="single" w:sz="4" w:space="0" w:color="auto"/>
            </w:tcBorders>
            <w:shd w:val="clear" w:color="auto" w:fill="auto"/>
            <w:vAlign w:val="center"/>
            <w:hideMark/>
          </w:tcPr>
          <w:p w:rsidR="00926902" w:rsidRPr="00BD59E7" w:rsidRDefault="001E1064" w:rsidP="00926902">
            <w:pPr>
              <w:spacing w:after="0" w:line="240" w:lineRule="auto"/>
              <w:jc w:val="center"/>
              <w:rPr>
                <w:rFonts w:ascii="Times New Roman" w:eastAsia="Times New Roman" w:hAnsi="Times New Roman" w:cs="Times New Roman"/>
                <w:color w:val="000000"/>
                <w:sz w:val="18"/>
                <w:szCs w:val="18"/>
                <w:lang w:eastAsia="es-ES"/>
              </w:rPr>
            </w:pPr>
            <w:r w:rsidRPr="00BD59E7">
              <w:rPr>
                <w:rFonts w:ascii="Times New Roman" w:eastAsia="Times New Roman" w:hAnsi="Times New Roman" w:cs="Times New Roman"/>
                <w:color w:val="000000"/>
                <w:sz w:val="18"/>
                <w:szCs w:val="18"/>
                <w:lang w:eastAsia="es-ES"/>
              </w:rPr>
              <w:t>Riesgo</w:t>
            </w:r>
          </w:p>
          <w:p w:rsidR="00F65CC7" w:rsidRPr="00BD59E7" w:rsidRDefault="00926902" w:rsidP="00926902">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eastAsia="es-ES"/>
              </w:rPr>
              <w:t>Físico</w:t>
            </w:r>
          </w:p>
        </w:tc>
        <w:tc>
          <w:tcPr>
            <w:tcW w:w="1380" w:type="dxa"/>
            <w:tcBorders>
              <w:top w:val="nil"/>
              <w:left w:val="single" w:sz="4" w:space="0" w:color="auto"/>
              <w:bottom w:val="single" w:sz="4" w:space="0" w:color="auto"/>
              <w:right w:val="single" w:sz="4" w:space="0" w:color="auto"/>
            </w:tcBorders>
            <w:shd w:val="clear" w:color="auto" w:fill="auto"/>
            <w:vAlign w:val="center"/>
          </w:tcPr>
          <w:p w:rsidR="00F65CC7" w:rsidRPr="00BD59E7" w:rsidRDefault="00291E8A" w:rsidP="00291E8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hAnsi="Times New Roman" w:cs="Times New Roman"/>
                <w:sz w:val="18"/>
                <w:szCs w:val="18"/>
              </w:rPr>
              <w:t>Ruido</w:t>
            </w:r>
            <w:r w:rsidR="00737EAA" w:rsidRPr="00BD59E7">
              <w:rPr>
                <w:rFonts w:ascii="Times New Roman" w:hAnsi="Times New Roman" w:cs="Times New Roman"/>
                <w:sz w:val="18"/>
                <w:szCs w:val="18"/>
              </w:rPr>
              <w:t xml:space="preserve">, incendio (explosión) </w:t>
            </w:r>
          </w:p>
        </w:tc>
        <w:tc>
          <w:tcPr>
            <w:tcW w:w="1508" w:type="dxa"/>
            <w:tcBorders>
              <w:top w:val="nil"/>
              <w:left w:val="single" w:sz="4" w:space="0" w:color="auto"/>
              <w:bottom w:val="single" w:sz="4" w:space="0" w:color="auto"/>
              <w:right w:val="single" w:sz="4" w:space="0" w:color="auto"/>
            </w:tcBorders>
            <w:shd w:val="clear" w:color="auto" w:fill="auto"/>
            <w:vAlign w:val="center"/>
          </w:tcPr>
          <w:p w:rsidR="00F65CC7" w:rsidRPr="00BD59E7" w:rsidRDefault="002D54BE" w:rsidP="00291E8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Hipoacusia, quemaduras</w:t>
            </w:r>
            <w:r w:rsidR="00040D41" w:rsidRPr="00BD59E7">
              <w:rPr>
                <w:rFonts w:ascii="Times New Roman" w:eastAsia="Times New Roman" w:hAnsi="Times New Roman" w:cs="Times New Roman"/>
                <w:color w:val="000000"/>
                <w:sz w:val="18"/>
                <w:szCs w:val="18"/>
                <w:lang w:val="es-ES" w:eastAsia="es-ES"/>
              </w:rPr>
              <w:t xml:space="preserve">, inflamación ocular </w:t>
            </w:r>
            <w:r w:rsidRPr="00BD59E7">
              <w:rPr>
                <w:rFonts w:ascii="Times New Roman" w:eastAsia="Times New Roman" w:hAnsi="Times New Roman" w:cs="Times New Roman"/>
                <w:color w:val="000000"/>
                <w:sz w:val="18"/>
                <w:szCs w:val="18"/>
                <w:lang w:val="es-ES" w:eastAsia="es-ES"/>
              </w:rPr>
              <w:t xml:space="preserve"> </w:t>
            </w:r>
          </w:p>
        </w:tc>
        <w:tc>
          <w:tcPr>
            <w:tcW w:w="343" w:type="dxa"/>
            <w:tcBorders>
              <w:top w:val="nil"/>
              <w:left w:val="single" w:sz="4" w:space="0" w:color="auto"/>
              <w:bottom w:val="single" w:sz="4" w:space="0" w:color="auto"/>
              <w:right w:val="single" w:sz="4" w:space="0" w:color="auto"/>
            </w:tcBorders>
            <w:shd w:val="clear" w:color="auto" w:fill="auto"/>
            <w:noWrap/>
            <w:vAlign w:val="center"/>
          </w:tcPr>
          <w:p w:rsidR="00F65CC7" w:rsidRPr="00BD59E7" w:rsidRDefault="00D25244" w:rsidP="00793EEE">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4</w:t>
            </w:r>
          </w:p>
        </w:tc>
        <w:tc>
          <w:tcPr>
            <w:tcW w:w="426" w:type="dxa"/>
            <w:tcBorders>
              <w:top w:val="nil"/>
              <w:left w:val="single" w:sz="4" w:space="0" w:color="auto"/>
              <w:bottom w:val="single" w:sz="4" w:space="0" w:color="auto"/>
              <w:right w:val="single" w:sz="4" w:space="0" w:color="auto"/>
            </w:tcBorders>
            <w:shd w:val="clear" w:color="auto" w:fill="auto"/>
            <w:noWrap/>
            <w:vAlign w:val="center"/>
          </w:tcPr>
          <w:p w:rsidR="00F65CC7" w:rsidRPr="00BD59E7" w:rsidRDefault="00A316F1" w:rsidP="00793EEE">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4</w:t>
            </w:r>
          </w:p>
        </w:tc>
        <w:tc>
          <w:tcPr>
            <w:tcW w:w="425" w:type="dxa"/>
            <w:tcBorders>
              <w:top w:val="nil"/>
              <w:left w:val="single" w:sz="4" w:space="0" w:color="auto"/>
              <w:bottom w:val="single" w:sz="4" w:space="0" w:color="auto"/>
              <w:right w:val="single" w:sz="4" w:space="0" w:color="auto"/>
            </w:tcBorders>
            <w:shd w:val="clear" w:color="auto" w:fill="auto"/>
            <w:noWrap/>
            <w:vAlign w:val="center"/>
          </w:tcPr>
          <w:p w:rsidR="00F65CC7" w:rsidRPr="00BD59E7" w:rsidRDefault="00A316F1" w:rsidP="00793EEE">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5CC7" w:rsidRPr="00BD59E7" w:rsidRDefault="00A316F1" w:rsidP="00793EEE">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32</w:t>
            </w:r>
          </w:p>
        </w:tc>
        <w:tc>
          <w:tcPr>
            <w:tcW w:w="2054" w:type="dxa"/>
            <w:tcBorders>
              <w:top w:val="nil"/>
              <w:left w:val="single" w:sz="4" w:space="0" w:color="auto"/>
              <w:bottom w:val="single" w:sz="4" w:space="0" w:color="auto"/>
              <w:right w:val="single" w:sz="4" w:space="0" w:color="auto"/>
            </w:tcBorders>
            <w:shd w:val="clear" w:color="auto" w:fill="auto"/>
            <w:noWrap/>
            <w:vAlign w:val="center"/>
          </w:tcPr>
          <w:p w:rsidR="00F65CC7" w:rsidRPr="00BD59E7" w:rsidRDefault="00A316F1" w:rsidP="00793EEE">
            <w:pPr>
              <w:spacing w:after="0" w:line="240" w:lineRule="auto"/>
              <w:jc w:val="center"/>
              <w:rPr>
                <w:rFonts w:ascii="Times New Roman" w:eastAsia="Times New Roman" w:hAnsi="Times New Roman" w:cs="Times New Roman"/>
                <w:b/>
                <w:color w:val="FF0000"/>
                <w:sz w:val="18"/>
                <w:szCs w:val="18"/>
                <w:lang w:val="es-ES" w:eastAsia="es-ES"/>
              </w:rPr>
            </w:pPr>
            <w:r w:rsidRPr="00BD59E7">
              <w:rPr>
                <w:rFonts w:ascii="Times New Roman" w:eastAsia="Times New Roman" w:hAnsi="Times New Roman" w:cs="Times New Roman"/>
                <w:b/>
                <w:color w:val="FF0000"/>
                <w:sz w:val="18"/>
                <w:szCs w:val="18"/>
                <w:lang w:val="es-ES" w:eastAsia="es-ES"/>
              </w:rPr>
              <w:t xml:space="preserve">Altamente Critico </w:t>
            </w:r>
            <w:r w:rsidR="00D25244" w:rsidRPr="00BD59E7">
              <w:rPr>
                <w:rFonts w:ascii="Times New Roman" w:eastAsia="Times New Roman" w:hAnsi="Times New Roman" w:cs="Times New Roman"/>
                <w:b/>
                <w:color w:val="FF0000"/>
                <w:sz w:val="18"/>
                <w:szCs w:val="18"/>
                <w:lang w:val="es-ES" w:eastAsia="es-E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F65CC7" w:rsidRPr="00BD59E7" w:rsidRDefault="00A316F1" w:rsidP="00793EEE">
            <w:pPr>
              <w:spacing w:after="0" w:line="240" w:lineRule="auto"/>
              <w:jc w:val="center"/>
              <w:rPr>
                <w:rFonts w:ascii="Times New Roman" w:eastAsia="Times New Roman" w:hAnsi="Times New Roman" w:cs="Times New Roman"/>
                <w:b/>
                <w:color w:val="FF0000"/>
                <w:sz w:val="18"/>
                <w:szCs w:val="18"/>
                <w:lang w:val="es-ES" w:eastAsia="es-ES"/>
              </w:rPr>
            </w:pPr>
            <w:r w:rsidRPr="00BD59E7">
              <w:rPr>
                <w:rFonts w:ascii="Times New Roman" w:eastAsia="Times New Roman" w:hAnsi="Times New Roman" w:cs="Times New Roman"/>
                <w:b/>
                <w:color w:val="FF0000"/>
                <w:sz w:val="18"/>
                <w:szCs w:val="18"/>
                <w:lang w:val="es-ES" w:eastAsia="es-ES"/>
              </w:rPr>
              <w:t>32-64</w:t>
            </w:r>
          </w:p>
        </w:tc>
        <w:tc>
          <w:tcPr>
            <w:tcW w:w="2548" w:type="dxa"/>
            <w:tcBorders>
              <w:top w:val="nil"/>
              <w:left w:val="single" w:sz="4" w:space="0" w:color="auto"/>
              <w:bottom w:val="single" w:sz="4" w:space="0" w:color="auto"/>
              <w:right w:val="single" w:sz="4" w:space="0" w:color="auto"/>
            </w:tcBorders>
            <w:shd w:val="clear" w:color="auto" w:fill="auto"/>
            <w:vAlign w:val="center"/>
            <w:hideMark/>
          </w:tcPr>
          <w:p w:rsidR="00F65CC7" w:rsidRPr="00BD59E7" w:rsidRDefault="00A316F1" w:rsidP="00D25244">
            <w:pPr>
              <w:spacing w:after="0" w:line="240" w:lineRule="auto"/>
              <w:jc w:val="both"/>
              <w:rPr>
                <w:rFonts w:ascii="Times New Roman" w:eastAsia="Times New Roman" w:hAnsi="Times New Roman" w:cs="Times New Roman"/>
                <w:color w:val="000000"/>
                <w:sz w:val="18"/>
                <w:szCs w:val="18"/>
                <w:lang w:val="es-ES" w:eastAsia="es-ES"/>
              </w:rPr>
            </w:pPr>
            <w:r w:rsidRPr="00BD59E7">
              <w:rPr>
                <w:rFonts w:ascii="Times New Roman" w:hAnsi="Times New Roman" w:cs="Times New Roman"/>
                <w:sz w:val="18"/>
                <w:szCs w:val="18"/>
                <w:lang w:val="es-ES_tradnl"/>
              </w:rPr>
              <w:t>Procedimientos, Inspecciones, Supervisión en todo momento. (No debe comenzar, ni continuar el trabajo hasta que no se reduzca el riesgo, si no es posible reducir el riesgo, incluso con recursos ilimitados, debe prohibirse el trabajo.</w:t>
            </w:r>
          </w:p>
        </w:tc>
      </w:tr>
      <w:tr w:rsidR="00660285" w:rsidRPr="001E3650" w:rsidTr="00863162">
        <w:trPr>
          <w:trHeight w:val="842"/>
        </w:trPr>
        <w:tc>
          <w:tcPr>
            <w:tcW w:w="3331" w:type="dxa"/>
            <w:vMerge/>
            <w:tcBorders>
              <w:left w:val="single" w:sz="4" w:space="0" w:color="auto"/>
              <w:right w:val="single" w:sz="4" w:space="0" w:color="auto"/>
            </w:tcBorders>
            <w:shd w:val="clear" w:color="auto" w:fill="auto"/>
            <w:vAlign w:val="center"/>
          </w:tcPr>
          <w:p w:rsidR="00660285" w:rsidRPr="00CF2125" w:rsidRDefault="00660285" w:rsidP="00660285">
            <w:pPr>
              <w:spacing w:after="0" w:line="240" w:lineRule="auto"/>
              <w:jc w:val="center"/>
              <w:rPr>
                <w:rFonts w:ascii="Times New Roman" w:eastAsia="Times New Roman" w:hAnsi="Times New Roman" w:cs="Times New Roman"/>
                <w:color w:val="000000"/>
                <w:sz w:val="18"/>
                <w:szCs w:val="18"/>
                <w:lang w:val="es-ES" w:eastAsia="es-ES"/>
              </w:rPr>
            </w:pPr>
          </w:p>
        </w:tc>
        <w:tc>
          <w:tcPr>
            <w:tcW w:w="1093" w:type="dxa"/>
            <w:tcBorders>
              <w:top w:val="nil"/>
              <w:left w:val="nil"/>
              <w:bottom w:val="single" w:sz="4" w:space="0" w:color="auto"/>
              <w:right w:val="single" w:sz="4" w:space="0" w:color="auto"/>
            </w:tcBorders>
            <w:shd w:val="clear" w:color="auto" w:fill="auto"/>
            <w:vAlign w:val="center"/>
            <w:hideMark/>
          </w:tcPr>
          <w:p w:rsidR="00660285" w:rsidRPr="00BD59E7" w:rsidRDefault="00660285" w:rsidP="00660285">
            <w:pPr>
              <w:spacing w:after="0" w:line="240" w:lineRule="auto"/>
              <w:jc w:val="center"/>
              <w:rPr>
                <w:rFonts w:ascii="Times New Roman" w:eastAsia="Times New Roman" w:hAnsi="Times New Roman" w:cs="Times New Roman"/>
                <w:color w:val="000000"/>
                <w:sz w:val="18"/>
                <w:szCs w:val="18"/>
                <w:lang w:eastAsia="es-ES"/>
              </w:rPr>
            </w:pPr>
            <w:r w:rsidRPr="00BD59E7">
              <w:rPr>
                <w:rFonts w:ascii="Times New Roman" w:eastAsia="Times New Roman" w:hAnsi="Times New Roman" w:cs="Times New Roman"/>
                <w:color w:val="000000"/>
                <w:sz w:val="18"/>
                <w:szCs w:val="18"/>
                <w:lang w:eastAsia="es-ES"/>
              </w:rPr>
              <w:t>Riesgo</w:t>
            </w:r>
          </w:p>
          <w:p w:rsidR="00660285" w:rsidRPr="00BD59E7" w:rsidRDefault="00660285" w:rsidP="0066028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eastAsia="es-ES"/>
              </w:rPr>
              <w:t>Mecánico</w:t>
            </w:r>
          </w:p>
        </w:tc>
        <w:tc>
          <w:tcPr>
            <w:tcW w:w="1380" w:type="dxa"/>
            <w:tcBorders>
              <w:top w:val="nil"/>
              <w:left w:val="nil"/>
              <w:bottom w:val="single" w:sz="4" w:space="0" w:color="auto"/>
              <w:right w:val="single" w:sz="4" w:space="0" w:color="auto"/>
            </w:tcBorders>
            <w:shd w:val="clear" w:color="auto" w:fill="auto"/>
            <w:vAlign w:val="center"/>
            <w:hideMark/>
          </w:tcPr>
          <w:p w:rsidR="00660285" w:rsidRPr="00BD59E7" w:rsidRDefault="00660285" w:rsidP="0066028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hAnsi="Times New Roman" w:cs="Times New Roman"/>
                <w:sz w:val="18"/>
                <w:szCs w:val="18"/>
              </w:rPr>
              <w:t>Golpes, caídas, cortes, atrapamiento, aplastamiento, quemaduras</w:t>
            </w:r>
          </w:p>
        </w:tc>
        <w:tc>
          <w:tcPr>
            <w:tcW w:w="1508" w:type="dxa"/>
            <w:tcBorders>
              <w:top w:val="nil"/>
              <w:left w:val="nil"/>
              <w:bottom w:val="single" w:sz="4" w:space="0" w:color="auto"/>
              <w:right w:val="single" w:sz="4" w:space="0" w:color="auto"/>
            </w:tcBorders>
            <w:shd w:val="clear" w:color="auto" w:fill="auto"/>
            <w:vAlign w:val="center"/>
            <w:hideMark/>
          </w:tcPr>
          <w:p w:rsidR="00660285" w:rsidRPr="00BD59E7" w:rsidRDefault="00660285" w:rsidP="0066028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Politraumatismos (Heridas, fracturas, contusiones, amputaciones)</w:t>
            </w:r>
          </w:p>
        </w:tc>
        <w:tc>
          <w:tcPr>
            <w:tcW w:w="343" w:type="dxa"/>
            <w:tcBorders>
              <w:top w:val="nil"/>
              <w:left w:val="nil"/>
              <w:bottom w:val="single" w:sz="4" w:space="0" w:color="auto"/>
              <w:right w:val="single" w:sz="4" w:space="0" w:color="auto"/>
            </w:tcBorders>
            <w:shd w:val="clear" w:color="auto" w:fill="auto"/>
            <w:noWrap/>
            <w:vAlign w:val="center"/>
          </w:tcPr>
          <w:p w:rsidR="00660285" w:rsidRPr="00BD59E7" w:rsidRDefault="00660285" w:rsidP="0066028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4</w:t>
            </w:r>
          </w:p>
        </w:tc>
        <w:tc>
          <w:tcPr>
            <w:tcW w:w="426" w:type="dxa"/>
            <w:tcBorders>
              <w:top w:val="nil"/>
              <w:left w:val="nil"/>
              <w:bottom w:val="single" w:sz="4" w:space="0" w:color="auto"/>
              <w:right w:val="single" w:sz="4" w:space="0" w:color="auto"/>
            </w:tcBorders>
            <w:shd w:val="clear" w:color="auto" w:fill="auto"/>
            <w:noWrap/>
            <w:vAlign w:val="center"/>
          </w:tcPr>
          <w:p w:rsidR="00660285" w:rsidRPr="00BD59E7" w:rsidRDefault="00660285" w:rsidP="0066028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4</w:t>
            </w:r>
          </w:p>
        </w:tc>
        <w:tc>
          <w:tcPr>
            <w:tcW w:w="425" w:type="dxa"/>
            <w:tcBorders>
              <w:top w:val="nil"/>
              <w:left w:val="nil"/>
              <w:bottom w:val="single" w:sz="4" w:space="0" w:color="auto"/>
              <w:right w:val="single" w:sz="4" w:space="0" w:color="auto"/>
            </w:tcBorders>
            <w:shd w:val="clear" w:color="auto" w:fill="auto"/>
            <w:noWrap/>
            <w:vAlign w:val="center"/>
          </w:tcPr>
          <w:p w:rsidR="00660285" w:rsidRPr="00BD59E7" w:rsidRDefault="00660285" w:rsidP="0066028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60285" w:rsidRPr="00BD59E7" w:rsidRDefault="00B35934" w:rsidP="0066028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32</w:t>
            </w:r>
          </w:p>
        </w:tc>
        <w:tc>
          <w:tcPr>
            <w:tcW w:w="2054" w:type="dxa"/>
            <w:tcBorders>
              <w:top w:val="nil"/>
              <w:left w:val="nil"/>
              <w:bottom w:val="single" w:sz="4" w:space="0" w:color="auto"/>
              <w:right w:val="single" w:sz="4" w:space="0" w:color="auto"/>
            </w:tcBorders>
            <w:shd w:val="clear" w:color="auto" w:fill="auto"/>
            <w:noWrap/>
            <w:vAlign w:val="center"/>
          </w:tcPr>
          <w:p w:rsidR="00660285" w:rsidRPr="00BD59E7" w:rsidRDefault="00660285" w:rsidP="00660285">
            <w:pPr>
              <w:spacing w:after="0" w:line="240" w:lineRule="auto"/>
              <w:jc w:val="center"/>
              <w:rPr>
                <w:rFonts w:ascii="Times New Roman" w:eastAsia="Times New Roman" w:hAnsi="Times New Roman" w:cs="Times New Roman"/>
                <w:b/>
                <w:color w:val="FF0000"/>
                <w:sz w:val="18"/>
                <w:szCs w:val="18"/>
                <w:lang w:val="es-ES" w:eastAsia="es-ES"/>
              </w:rPr>
            </w:pPr>
            <w:r w:rsidRPr="00BD59E7">
              <w:rPr>
                <w:rFonts w:ascii="Times New Roman" w:eastAsia="Times New Roman" w:hAnsi="Times New Roman" w:cs="Times New Roman"/>
                <w:b/>
                <w:color w:val="FF0000"/>
                <w:sz w:val="18"/>
                <w:szCs w:val="18"/>
                <w:lang w:val="es-ES" w:eastAsia="es-ES"/>
              </w:rPr>
              <w:t xml:space="preserve">Altamente Critico  </w:t>
            </w:r>
          </w:p>
        </w:tc>
        <w:tc>
          <w:tcPr>
            <w:tcW w:w="992" w:type="dxa"/>
            <w:tcBorders>
              <w:top w:val="nil"/>
              <w:left w:val="nil"/>
              <w:bottom w:val="single" w:sz="4" w:space="0" w:color="auto"/>
              <w:right w:val="single" w:sz="4" w:space="0" w:color="auto"/>
            </w:tcBorders>
            <w:shd w:val="clear" w:color="auto" w:fill="auto"/>
            <w:noWrap/>
            <w:vAlign w:val="center"/>
          </w:tcPr>
          <w:p w:rsidR="00660285" w:rsidRPr="00BD59E7" w:rsidRDefault="00660285" w:rsidP="00660285">
            <w:pPr>
              <w:spacing w:after="0" w:line="240" w:lineRule="auto"/>
              <w:jc w:val="center"/>
              <w:rPr>
                <w:rFonts w:ascii="Times New Roman" w:eastAsia="Times New Roman" w:hAnsi="Times New Roman" w:cs="Times New Roman"/>
                <w:b/>
                <w:color w:val="FF0000"/>
                <w:sz w:val="18"/>
                <w:szCs w:val="18"/>
                <w:lang w:val="es-ES" w:eastAsia="es-ES"/>
              </w:rPr>
            </w:pPr>
            <w:r w:rsidRPr="00BD59E7">
              <w:rPr>
                <w:rFonts w:ascii="Times New Roman" w:eastAsia="Times New Roman" w:hAnsi="Times New Roman" w:cs="Times New Roman"/>
                <w:b/>
                <w:color w:val="FF0000"/>
                <w:sz w:val="18"/>
                <w:szCs w:val="18"/>
                <w:lang w:val="es-ES" w:eastAsia="es-ES"/>
              </w:rPr>
              <w:t>32-64</w:t>
            </w:r>
          </w:p>
        </w:tc>
        <w:tc>
          <w:tcPr>
            <w:tcW w:w="2548" w:type="dxa"/>
            <w:tcBorders>
              <w:top w:val="nil"/>
              <w:left w:val="nil"/>
              <w:bottom w:val="single" w:sz="4" w:space="0" w:color="auto"/>
              <w:right w:val="single" w:sz="4" w:space="0" w:color="auto"/>
            </w:tcBorders>
            <w:shd w:val="clear" w:color="auto" w:fill="auto"/>
            <w:vAlign w:val="center"/>
            <w:hideMark/>
          </w:tcPr>
          <w:p w:rsidR="00660285" w:rsidRPr="00BD59E7" w:rsidRDefault="00660285" w:rsidP="00660285">
            <w:pPr>
              <w:spacing w:after="0" w:line="240" w:lineRule="auto"/>
              <w:jc w:val="both"/>
              <w:rPr>
                <w:rFonts w:ascii="Times New Roman" w:eastAsia="Times New Roman" w:hAnsi="Times New Roman" w:cs="Times New Roman"/>
                <w:color w:val="000000"/>
                <w:sz w:val="18"/>
                <w:szCs w:val="18"/>
                <w:lang w:val="es-ES" w:eastAsia="es-ES"/>
              </w:rPr>
            </w:pPr>
            <w:r w:rsidRPr="00BD59E7">
              <w:rPr>
                <w:rFonts w:ascii="Times New Roman" w:hAnsi="Times New Roman" w:cs="Times New Roman"/>
                <w:sz w:val="18"/>
                <w:szCs w:val="18"/>
                <w:lang w:val="es-ES_tradnl"/>
              </w:rPr>
              <w:t>Procedimientos, Inspecciones, Supervisión en todo momento. (No debe comenzar, ni continuar el trabajo hasta que no se reduzca el riesgo, si no es posible reducir el riesgo, incluso con recursos ilimitados, debe prohibirse el trabajo.</w:t>
            </w:r>
          </w:p>
        </w:tc>
      </w:tr>
      <w:tr w:rsidR="00D8084A" w:rsidRPr="001E3650" w:rsidTr="00863162">
        <w:trPr>
          <w:trHeight w:val="610"/>
        </w:trPr>
        <w:tc>
          <w:tcPr>
            <w:tcW w:w="3331" w:type="dxa"/>
            <w:vMerge/>
            <w:tcBorders>
              <w:left w:val="single" w:sz="4" w:space="0" w:color="auto"/>
              <w:bottom w:val="nil"/>
              <w:right w:val="single" w:sz="4" w:space="0" w:color="auto"/>
            </w:tcBorders>
            <w:shd w:val="clear" w:color="auto" w:fill="auto"/>
            <w:vAlign w:val="center"/>
          </w:tcPr>
          <w:p w:rsidR="00D8084A" w:rsidRPr="00CF2125" w:rsidRDefault="00D8084A" w:rsidP="00D8084A">
            <w:pPr>
              <w:spacing w:after="0" w:line="240" w:lineRule="auto"/>
              <w:jc w:val="center"/>
              <w:rPr>
                <w:rFonts w:ascii="Times New Roman" w:eastAsia="Times New Roman" w:hAnsi="Times New Roman" w:cs="Times New Roman"/>
                <w:color w:val="000000"/>
                <w:sz w:val="18"/>
                <w:szCs w:val="18"/>
                <w:lang w:val="es-ES" w:eastAsia="es-ES"/>
              </w:rPr>
            </w:pPr>
          </w:p>
        </w:tc>
        <w:tc>
          <w:tcPr>
            <w:tcW w:w="1093" w:type="dxa"/>
            <w:tcBorders>
              <w:top w:val="nil"/>
              <w:left w:val="single" w:sz="4" w:space="0" w:color="auto"/>
              <w:bottom w:val="single" w:sz="4" w:space="0" w:color="auto"/>
              <w:right w:val="single" w:sz="4" w:space="0" w:color="auto"/>
            </w:tcBorders>
            <w:shd w:val="clear" w:color="auto" w:fill="auto"/>
            <w:vAlign w:val="center"/>
            <w:hideMark/>
          </w:tcPr>
          <w:p w:rsidR="00D8084A" w:rsidRPr="00BD59E7" w:rsidRDefault="00D8084A" w:rsidP="00D8084A">
            <w:pPr>
              <w:spacing w:after="0" w:line="240" w:lineRule="auto"/>
              <w:jc w:val="center"/>
              <w:rPr>
                <w:rFonts w:ascii="Times New Roman" w:eastAsia="Times New Roman" w:hAnsi="Times New Roman" w:cs="Times New Roman"/>
                <w:color w:val="000000"/>
                <w:sz w:val="18"/>
                <w:szCs w:val="18"/>
                <w:lang w:eastAsia="es-ES"/>
              </w:rPr>
            </w:pPr>
            <w:r w:rsidRPr="00BD59E7">
              <w:rPr>
                <w:rFonts w:ascii="Times New Roman" w:eastAsia="Times New Roman" w:hAnsi="Times New Roman" w:cs="Times New Roman"/>
                <w:color w:val="000000"/>
                <w:sz w:val="18"/>
                <w:szCs w:val="18"/>
                <w:lang w:eastAsia="es-ES"/>
              </w:rPr>
              <w:t>Riesgo</w:t>
            </w:r>
          </w:p>
          <w:p w:rsidR="00D8084A" w:rsidRPr="00BD59E7" w:rsidRDefault="00D8084A" w:rsidP="00D8084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eastAsia="es-ES"/>
              </w:rPr>
              <w:t>Ergonómico</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D8084A" w:rsidRPr="00BD59E7" w:rsidRDefault="00D8084A" w:rsidP="00D8084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eastAsia="es-ES"/>
              </w:rPr>
              <w:t xml:space="preserve">Arrastre o empuje de carga  </w:t>
            </w:r>
          </w:p>
        </w:tc>
        <w:tc>
          <w:tcPr>
            <w:tcW w:w="1508" w:type="dxa"/>
            <w:tcBorders>
              <w:top w:val="nil"/>
              <w:left w:val="single" w:sz="4" w:space="0" w:color="auto"/>
              <w:bottom w:val="single" w:sz="4" w:space="0" w:color="auto"/>
              <w:right w:val="single" w:sz="4" w:space="0" w:color="auto"/>
            </w:tcBorders>
            <w:shd w:val="clear" w:color="auto" w:fill="auto"/>
            <w:vAlign w:val="center"/>
            <w:hideMark/>
          </w:tcPr>
          <w:p w:rsidR="00D8084A" w:rsidRPr="00BD59E7" w:rsidRDefault="00D8084A" w:rsidP="00D8084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eastAsia="es-ES"/>
              </w:rPr>
              <w:t xml:space="preserve">Lumbalgias  </w:t>
            </w:r>
          </w:p>
        </w:tc>
        <w:tc>
          <w:tcPr>
            <w:tcW w:w="343" w:type="dxa"/>
            <w:tcBorders>
              <w:top w:val="nil"/>
              <w:left w:val="single" w:sz="4" w:space="0" w:color="auto"/>
              <w:bottom w:val="single" w:sz="4" w:space="0" w:color="auto"/>
              <w:right w:val="single" w:sz="4" w:space="0" w:color="auto"/>
            </w:tcBorders>
            <w:shd w:val="clear" w:color="auto" w:fill="auto"/>
            <w:noWrap/>
            <w:vAlign w:val="center"/>
          </w:tcPr>
          <w:p w:rsidR="00D8084A" w:rsidRPr="00BD59E7" w:rsidRDefault="00D8084A" w:rsidP="00D8084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4</w:t>
            </w:r>
          </w:p>
        </w:tc>
        <w:tc>
          <w:tcPr>
            <w:tcW w:w="426" w:type="dxa"/>
            <w:tcBorders>
              <w:top w:val="nil"/>
              <w:left w:val="single" w:sz="4" w:space="0" w:color="auto"/>
              <w:bottom w:val="single" w:sz="4" w:space="0" w:color="auto"/>
              <w:right w:val="single" w:sz="4" w:space="0" w:color="auto"/>
            </w:tcBorders>
            <w:shd w:val="clear" w:color="auto" w:fill="auto"/>
            <w:noWrap/>
            <w:vAlign w:val="center"/>
          </w:tcPr>
          <w:p w:rsidR="00D8084A" w:rsidRPr="00BD59E7" w:rsidRDefault="00EA093A" w:rsidP="00D8084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2</w:t>
            </w:r>
          </w:p>
        </w:tc>
        <w:tc>
          <w:tcPr>
            <w:tcW w:w="425" w:type="dxa"/>
            <w:tcBorders>
              <w:top w:val="nil"/>
              <w:left w:val="single" w:sz="4" w:space="0" w:color="auto"/>
              <w:bottom w:val="single" w:sz="4" w:space="0" w:color="auto"/>
              <w:right w:val="single" w:sz="4" w:space="0" w:color="auto"/>
            </w:tcBorders>
            <w:shd w:val="clear" w:color="auto" w:fill="auto"/>
            <w:noWrap/>
            <w:vAlign w:val="center"/>
          </w:tcPr>
          <w:p w:rsidR="00D8084A" w:rsidRPr="00BD59E7" w:rsidRDefault="00A316F1" w:rsidP="00D8084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084A" w:rsidRPr="00BD59E7" w:rsidRDefault="00EA093A" w:rsidP="00D8084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16</w:t>
            </w:r>
          </w:p>
        </w:tc>
        <w:tc>
          <w:tcPr>
            <w:tcW w:w="2054" w:type="dxa"/>
            <w:tcBorders>
              <w:top w:val="nil"/>
              <w:left w:val="single" w:sz="4" w:space="0" w:color="auto"/>
              <w:bottom w:val="single" w:sz="4" w:space="0" w:color="000000"/>
              <w:right w:val="single" w:sz="4" w:space="0" w:color="auto"/>
            </w:tcBorders>
            <w:shd w:val="clear" w:color="auto" w:fill="auto"/>
            <w:noWrap/>
            <w:vAlign w:val="center"/>
          </w:tcPr>
          <w:p w:rsidR="00D8084A" w:rsidRPr="00BD59E7" w:rsidRDefault="00D8084A" w:rsidP="00D8084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 xml:space="preserve">Tolerable moderadamente critico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D8084A" w:rsidRPr="00BD59E7" w:rsidRDefault="00D8084A" w:rsidP="00D8084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6-16</w:t>
            </w:r>
          </w:p>
        </w:tc>
        <w:tc>
          <w:tcPr>
            <w:tcW w:w="2548" w:type="dxa"/>
            <w:tcBorders>
              <w:top w:val="nil"/>
              <w:left w:val="single" w:sz="4" w:space="0" w:color="auto"/>
              <w:bottom w:val="single" w:sz="4" w:space="0" w:color="auto"/>
              <w:right w:val="single" w:sz="4" w:space="0" w:color="auto"/>
            </w:tcBorders>
            <w:shd w:val="clear" w:color="auto" w:fill="auto"/>
            <w:vAlign w:val="center"/>
            <w:hideMark/>
          </w:tcPr>
          <w:p w:rsidR="00D8084A" w:rsidRPr="00BD59E7" w:rsidRDefault="00D8084A" w:rsidP="00D8084A">
            <w:pPr>
              <w:spacing w:after="0" w:line="240" w:lineRule="auto"/>
              <w:jc w:val="both"/>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eastAsia="es-ES"/>
              </w:rPr>
              <w:t xml:space="preserve">Capacitación, instructivos, charlas, recomendaciones </w:t>
            </w:r>
          </w:p>
        </w:tc>
      </w:tr>
      <w:tr w:rsidR="00263D0A" w:rsidRPr="001E3650" w:rsidTr="00BD59E7">
        <w:trPr>
          <w:trHeight w:val="676"/>
        </w:trPr>
        <w:tc>
          <w:tcPr>
            <w:tcW w:w="3331" w:type="dxa"/>
            <w:vMerge/>
            <w:tcBorders>
              <w:left w:val="single" w:sz="4" w:space="0" w:color="auto"/>
              <w:bottom w:val="nil"/>
              <w:right w:val="single" w:sz="4" w:space="0" w:color="auto"/>
            </w:tcBorders>
            <w:shd w:val="clear" w:color="auto" w:fill="auto"/>
            <w:vAlign w:val="center"/>
          </w:tcPr>
          <w:p w:rsidR="00263D0A" w:rsidRPr="00CF2125" w:rsidRDefault="00263D0A" w:rsidP="00263D0A">
            <w:pPr>
              <w:spacing w:after="0" w:line="240" w:lineRule="auto"/>
              <w:jc w:val="center"/>
              <w:rPr>
                <w:rFonts w:ascii="Times New Roman" w:eastAsia="Times New Roman" w:hAnsi="Times New Roman" w:cs="Times New Roman"/>
                <w:color w:val="000000"/>
                <w:sz w:val="18"/>
                <w:szCs w:val="18"/>
                <w:lang w:val="es-ES" w:eastAsia="es-ES"/>
              </w:rPr>
            </w:pPr>
          </w:p>
        </w:tc>
        <w:tc>
          <w:tcPr>
            <w:tcW w:w="1093" w:type="dxa"/>
            <w:tcBorders>
              <w:top w:val="nil"/>
              <w:left w:val="single" w:sz="4" w:space="0" w:color="auto"/>
              <w:bottom w:val="single" w:sz="4" w:space="0" w:color="auto"/>
              <w:right w:val="single" w:sz="4" w:space="0" w:color="auto"/>
            </w:tcBorders>
            <w:shd w:val="clear" w:color="auto" w:fill="auto"/>
            <w:vAlign w:val="center"/>
          </w:tcPr>
          <w:p w:rsidR="00263D0A" w:rsidRPr="00BD59E7" w:rsidRDefault="00263D0A" w:rsidP="00263D0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Riesgo</w:t>
            </w:r>
          </w:p>
          <w:p w:rsidR="00263D0A" w:rsidRPr="00BD59E7" w:rsidRDefault="00263D0A" w:rsidP="00263D0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Biológico</w:t>
            </w:r>
          </w:p>
        </w:tc>
        <w:tc>
          <w:tcPr>
            <w:tcW w:w="1380" w:type="dxa"/>
            <w:tcBorders>
              <w:top w:val="nil"/>
              <w:left w:val="single" w:sz="4" w:space="0" w:color="auto"/>
              <w:bottom w:val="single" w:sz="4" w:space="0" w:color="auto"/>
              <w:right w:val="single" w:sz="4" w:space="0" w:color="auto"/>
            </w:tcBorders>
            <w:shd w:val="clear" w:color="auto" w:fill="auto"/>
            <w:vAlign w:val="center"/>
          </w:tcPr>
          <w:p w:rsidR="00263D0A" w:rsidRPr="00BD59E7" w:rsidRDefault="00263D0A" w:rsidP="00263D0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hAnsi="Times New Roman" w:cs="Times New Roman"/>
                <w:sz w:val="18"/>
                <w:szCs w:val="18"/>
              </w:rPr>
              <w:t>Picadura de insectos, mordedura de serpientes, virus, hongos</w:t>
            </w:r>
          </w:p>
        </w:tc>
        <w:tc>
          <w:tcPr>
            <w:tcW w:w="1508" w:type="dxa"/>
            <w:tcBorders>
              <w:top w:val="nil"/>
              <w:left w:val="single" w:sz="4" w:space="0" w:color="auto"/>
              <w:bottom w:val="single" w:sz="4" w:space="0" w:color="auto"/>
              <w:right w:val="single" w:sz="4" w:space="0" w:color="auto"/>
            </w:tcBorders>
            <w:shd w:val="clear" w:color="auto" w:fill="auto"/>
            <w:vAlign w:val="center"/>
            <w:hideMark/>
          </w:tcPr>
          <w:p w:rsidR="00263D0A" w:rsidRPr="00BD59E7" w:rsidRDefault="00A316F1" w:rsidP="00263D0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hAnsi="Times New Roman" w:cs="Times New Roman"/>
                <w:sz w:val="18"/>
                <w:szCs w:val="18"/>
              </w:rPr>
              <w:t>Dermatitis alérgica, anafilaxia</w:t>
            </w:r>
            <w:r w:rsidR="00263D0A" w:rsidRPr="00BD59E7">
              <w:rPr>
                <w:rFonts w:ascii="Times New Roman" w:hAnsi="Times New Roman" w:cs="Times New Roman"/>
                <w:sz w:val="18"/>
                <w:szCs w:val="18"/>
              </w:rPr>
              <w:t xml:space="preserve"> y  micosis superficial </w:t>
            </w:r>
          </w:p>
        </w:tc>
        <w:tc>
          <w:tcPr>
            <w:tcW w:w="343" w:type="dxa"/>
            <w:tcBorders>
              <w:top w:val="nil"/>
              <w:left w:val="single" w:sz="4" w:space="0" w:color="auto"/>
              <w:bottom w:val="single" w:sz="4" w:space="0" w:color="auto"/>
              <w:right w:val="single" w:sz="4" w:space="0" w:color="auto"/>
            </w:tcBorders>
            <w:shd w:val="clear" w:color="auto" w:fill="auto"/>
            <w:noWrap/>
            <w:vAlign w:val="center"/>
          </w:tcPr>
          <w:p w:rsidR="00263D0A" w:rsidRPr="00BD59E7" w:rsidRDefault="00BD59E7" w:rsidP="00263D0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2</w:t>
            </w:r>
          </w:p>
        </w:tc>
        <w:tc>
          <w:tcPr>
            <w:tcW w:w="426" w:type="dxa"/>
            <w:tcBorders>
              <w:top w:val="nil"/>
              <w:left w:val="single" w:sz="4" w:space="0" w:color="auto"/>
              <w:bottom w:val="single" w:sz="4" w:space="0" w:color="auto"/>
              <w:right w:val="single" w:sz="4" w:space="0" w:color="auto"/>
            </w:tcBorders>
            <w:shd w:val="clear" w:color="auto" w:fill="auto"/>
            <w:noWrap/>
            <w:vAlign w:val="center"/>
          </w:tcPr>
          <w:p w:rsidR="00263D0A" w:rsidRPr="00BD59E7" w:rsidRDefault="00263D0A" w:rsidP="00263D0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3</w:t>
            </w:r>
          </w:p>
        </w:tc>
        <w:tc>
          <w:tcPr>
            <w:tcW w:w="425" w:type="dxa"/>
            <w:tcBorders>
              <w:top w:val="nil"/>
              <w:left w:val="single" w:sz="4" w:space="0" w:color="auto"/>
              <w:bottom w:val="single" w:sz="4" w:space="0" w:color="auto"/>
              <w:right w:val="single" w:sz="4" w:space="0" w:color="auto"/>
            </w:tcBorders>
            <w:shd w:val="clear" w:color="auto" w:fill="auto"/>
            <w:noWrap/>
            <w:vAlign w:val="center"/>
          </w:tcPr>
          <w:p w:rsidR="00263D0A" w:rsidRPr="00BD59E7" w:rsidRDefault="00A316F1" w:rsidP="00263D0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3D0A" w:rsidRPr="00BD59E7" w:rsidRDefault="00BD59E7" w:rsidP="00263D0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12</w:t>
            </w:r>
          </w:p>
        </w:tc>
        <w:tc>
          <w:tcPr>
            <w:tcW w:w="2054" w:type="dxa"/>
            <w:tcBorders>
              <w:top w:val="nil"/>
              <w:left w:val="single" w:sz="4" w:space="0" w:color="auto"/>
              <w:bottom w:val="single" w:sz="4" w:space="0" w:color="000000"/>
              <w:right w:val="single" w:sz="4" w:space="0" w:color="auto"/>
            </w:tcBorders>
            <w:shd w:val="clear" w:color="auto" w:fill="auto"/>
            <w:noWrap/>
            <w:vAlign w:val="center"/>
          </w:tcPr>
          <w:p w:rsidR="00263D0A" w:rsidRPr="00BD59E7" w:rsidRDefault="00263D0A" w:rsidP="00263D0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 xml:space="preserve">Tolerable moderadamente critico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263D0A" w:rsidRPr="00BD59E7" w:rsidRDefault="00263D0A" w:rsidP="00263D0A">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6-16</w:t>
            </w:r>
          </w:p>
        </w:tc>
        <w:tc>
          <w:tcPr>
            <w:tcW w:w="2548" w:type="dxa"/>
            <w:tcBorders>
              <w:top w:val="nil"/>
              <w:left w:val="single" w:sz="4" w:space="0" w:color="auto"/>
              <w:bottom w:val="single" w:sz="4" w:space="0" w:color="auto"/>
              <w:right w:val="single" w:sz="4" w:space="0" w:color="auto"/>
            </w:tcBorders>
            <w:shd w:val="clear" w:color="auto" w:fill="auto"/>
            <w:vAlign w:val="center"/>
            <w:hideMark/>
          </w:tcPr>
          <w:p w:rsidR="00263D0A" w:rsidRPr="00BD59E7" w:rsidRDefault="00263D0A" w:rsidP="00263D0A">
            <w:pPr>
              <w:spacing w:after="0" w:line="240" w:lineRule="auto"/>
              <w:jc w:val="both"/>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eastAsia="es-ES"/>
              </w:rPr>
              <w:t xml:space="preserve">Capacitación, instructivos, charlas, recomendaciones </w:t>
            </w:r>
          </w:p>
        </w:tc>
      </w:tr>
      <w:tr w:rsidR="00CF2125" w:rsidRPr="001E3650" w:rsidTr="00863162">
        <w:trPr>
          <w:trHeight w:val="920"/>
        </w:trPr>
        <w:tc>
          <w:tcPr>
            <w:tcW w:w="3331" w:type="dxa"/>
            <w:vMerge/>
            <w:tcBorders>
              <w:left w:val="single" w:sz="4" w:space="0" w:color="auto"/>
              <w:bottom w:val="single" w:sz="4" w:space="0" w:color="auto"/>
              <w:right w:val="single" w:sz="4" w:space="0" w:color="auto"/>
            </w:tcBorders>
            <w:shd w:val="clear" w:color="auto" w:fill="auto"/>
            <w:vAlign w:val="center"/>
          </w:tcPr>
          <w:p w:rsidR="00CF2125" w:rsidRPr="00CF2125" w:rsidRDefault="00CF2125" w:rsidP="00CF2125">
            <w:pPr>
              <w:spacing w:after="0" w:line="240" w:lineRule="auto"/>
              <w:jc w:val="center"/>
              <w:rPr>
                <w:rFonts w:ascii="Times New Roman" w:eastAsia="Times New Roman" w:hAnsi="Times New Roman" w:cs="Times New Roman"/>
                <w:color w:val="000000"/>
                <w:sz w:val="18"/>
                <w:szCs w:val="18"/>
                <w:lang w:val="es-ES" w:eastAsia="es-ES"/>
              </w:rPr>
            </w:pPr>
          </w:p>
        </w:tc>
        <w:tc>
          <w:tcPr>
            <w:tcW w:w="1093" w:type="dxa"/>
            <w:tcBorders>
              <w:top w:val="nil"/>
              <w:left w:val="single" w:sz="4" w:space="0" w:color="auto"/>
              <w:bottom w:val="single" w:sz="4" w:space="0" w:color="auto"/>
              <w:right w:val="single" w:sz="4" w:space="0" w:color="auto"/>
            </w:tcBorders>
            <w:shd w:val="clear" w:color="auto" w:fill="auto"/>
            <w:vAlign w:val="center"/>
          </w:tcPr>
          <w:p w:rsidR="00CF2125" w:rsidRPr="00BD59E7" w:rsidRDefault="00CF2125" w:rsidP="00CF212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Riesgo</w:t>
            </w:r>
          </w:p>
          <w:p w:rsidR="00CF2125" w:rsidRPr="00BD59E7" w:rsidRDefault="00CF2125" w:rsidP="00CF212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 xml:space="preserve"> Químico</w:t>
            </w:r>
          </w:p>
        </w:tc>
        <w:tc>
          <w:tcPr>
            <w:tcW w:w="1380" w:type="dxa"/>
            <w:tcBorders>
              <w:top w:val="nil"/>
              <w:left w:val="single" w:sz="4" w:space="0" w:color="auto"/>
              <w:bottom w:val="single" w:sz="4" w:space="0" w:color="auto"/>
              <w:right w:val="single" w:sz="4" w:space="0" w:color="auto"/>
            </w:tcBorders>
            <w:shd w:val="clear" w:color="auto" w:fill="auto"/>
            <w:vAlign w:val="center"/>
          </w:tcPr>
          <w:p w:rsidR="00CF2125" w:rsidRPr="00BD59E7" w:rsidRDefault="00CF2125" w:rsidP="00CF212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hAnsi="Times New Roman" w:cs="Times New Roman"/>
                <w:sz w:val="18"/>
                <w:szCs w:val="18"/>
              </w:rPr>
              <w:t>Gases de combustión y material particulado (polvo)</w:t>
            </w:r>
          </w:p>
        </w:tc>
        <w:tc>
          <w:tcPr>
            <w:tcW w:w="1508" w:type="dxa"/>
            <w:tcBorders>
              <w:top w:val="nil"/>
              <w:left w:val="single" w:sz="4" w:space="0" w:color="auto"/>
              <w:bottom w:val="single" w:sz="4" w:space="0" w:color="auto"/>
              <w:right w:val="single" w:sz="4" w:space="0" w:color="auto"/>
            </w:tcBorders>
            <w:shd w:val="clear" w:color="auto" w:fill="auto"/>
            <w:vAlign w:val="center"/>
            <w:hideMark/>
          </w:tcPr>
          <w:p w:rsidR="00CF2125" w:rsidRPr="00BD59E7" w:rsidRDefault="00CF2125" w:rsidP="00CF212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eastAsia="es-ES"/>
              </w:rPr>
              <w:t xml:space="preserve">Dermatitis, conjuntivitis, rinitis </w:t>
            </w:r>
          </w:p>
        </w:tc>
        <w:tc>
          <w:tcPr>
            <w:tcW w:w="343" w:type="dxa"/>
            <w:tcBorders>
              <w:top w:val="nil"/>
              <w:left w:val="single" w:sz="4" w:space="0" w:color="auto"/>
              <w:bottom w:val="single" w:sz="4" w:space="0" w:color="auto"/>
              <w:right w:val="single" w:sz="4" w:space="0" w:color="auto"/>
            </w:tcBorders>
            <w:shd w:val="clear" w:color="auto" w:fill="auto"/>
            <w:noWrap/>
            <w:vAlign w:val="center"/>
          </w:tcPr>
          <w:p w:rsidR="00CF2125" w:rsidRPr="00BD59E7" w:rsidRDefault="00BD59E7" w:rsidP="00CF212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3</w:t>
            </w:r>
          </w:p>
        </w:tc>
        <w:tc>
          <w:tcPr>
            <w:tcW w:w="426" w:type="dxa"/>
            <w:tcBorders>
              <w:top w:val="nil"/>
              <w:left w:val="single" w:sz="4" w:space="0" w:color="auto"/>
              <w:bottom w:val="single" w:sz="4" w:space="0" w:color="auto"/>
              <w:right w:val="single" w:sz="4" w:space="0" w:color="auto"/>
            </w:tcBorders>
            <w:shd w:val="clear" w:color="auto" w:fill="auto"/>
            <w:noWrap/>
            <w:vAlign w:val="center"/>
          </w:tcPr>
          <w:p w:rsidR="00CF2125" w:rsidRPr="00BD59E7" w:rsidRDefault="00CF2125" w:rsidP="00CF212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3</w:t>
            </w:r>
          </w:p>
        </w:tc>
        <w:tc>
          <w:tcPr>
            <w:tcW w:w="425" w:type="dxa"/>
            <w:tcBorders>
              <w:top w:val="nil"/>
              <w:left w:val="single" w:sz="4" w:space="0" w:color="auto"/>
              <w:bottom w:val="single" w:sz="4" w:space="0" w:color="auto"/>
              <w:right w:val="single" w:sz="4" w:space="0" w:color="auto"/>
            </w:tcBorders>
            <w:shd w:val="clear" w:color="auto" w:fill="auto"/>
            <w:noWrap/>
            <w:vAlign w:val="center"/>
          </w:tcPr>
          <w:p w:rsidR="00CF2125" w:rsidRPr="00BD59E7" w:rsidRDefault="00A316F1" w:rsidP="00CF212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F2125" w:rsidRPr="00BD59E7" w:rsidRDefault="00BD59E7" w:rsidP="00CF212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18</w:t>
            </w:r>
          </w:p>
        </w:tc>
        <w:tc>
          <w:tcPr>
            <w:tcW w:w="2054" w:type="dxa"/>
            <w:tcBorders>
              <w:top w:val="nil"/>
              <w:left w:val="single" w:sz="4" w:space="0" w:color="auto"/>
              <w:bottom w:val="single" w:sz="4" w:space="0" w:color="000000"/>
              <w:right w:val="single" w:sz="4" w:space="0" w:color="auto"/>
            </w:tcBorders>
            <w:shd w:val="clear" w:color="auto" w:fill="auto"/>
            <w:noWrap/>
            <w:vAlign w:val="center"/>
          </w:tcPr>
          <w:p w:rsidR="00CF2125" w:rsidRPr="00BD59E7" w:rsidRDefault="00BD59E7" w:rsidP="00CF212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 xml:space="preserve">Critico </w:t>
            </w:r>
            <w:r w:rsidR="00CF2125" w:rsidRPr="00BD59E7">
              <w:rPr>
                <w:rFonts w:ascii="Times New Roman" w:eastAsia="Times New Roman" w:hAnsi="Times New Roman" w:cs="Times New Roman"/>
                <w:color w:val="000000"/>
                <w:sz w:val="18"/>
                <w:szCs w:val="18"/>
                <w:lang w:val="es-ES" w:eastAsia="es-ES"/>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F2125" w:rsidRPr="00BD59E7" w:rsidRDefault="00BD59E7" w:rsidP="00CF2125">
            <w:pPr>
              <w:spacing w:after="0" w:line="240" w:lineRule="auto"/>
              <w:jc w:val="center"/>
              <w:rPr>
                <w:rFonts w:ascii="Times New Roman" w:eastAsia="Times New Roman" w:hAnsi="Times New Roman" w:cs="Times New Roman"/>
                <w:color w:val="000000"/>
                <w:sz w:val="18"/>
                <w:szCs w:val="18"/>
                <w:lang w:val="es-ES" w:eastAsia="es-ES"/>
              </w:rPr>
            </w:pPr>
            <w:r w:rsidRPr="00BD59E7">
              <w:rPr>
                <w:rFonts w:ascii="Times New Roman" w:eastAsia="Times New Roman" w:hAnsi="Times New Roman" w:cs="Times New Roman"/>
                <w:color w:val="000000"/>
                <w:sz w:val="18"/>
                <w:szCs w:val="18"/>
                <w:lang w:val="es-ES" w:eastAsia="es-ES"/>
              </w:rPr>
              <w:t>18-27</w:t>
            </w:r>
          </w:p>
        </w:tc>
        <w:tc>
          <w:tcPr>
            <w:tcW w:w="2548" w:type="dxa"/>
            <w:tcBorders>
              <w:top w:val="nil"/>
              <w:left w:val="single" w:sz="4" w:space="0" w:color="auto"/>
              <w:bottom w:val="single" w:sz="4" w:space="0" w:color="auto"/>
              <w:right w:val="single" w:sz="4" w:space="0" w:color="auto"/>
            </w:tcBorders>
            <w:shd w:val="clear" w:color="auto" w:fill="auto"/>
            <w:vAlign w:val="center"/>
            <w:hideMark/>
          </w:tcPr>
          <w:p w:rsidR="00CF2125" w:rsidRPr="00BD59E7" w:rsidRDefault="00BD59E7" w:rsidP="00CF2125">
            <w:pPr>
              <w:spacing w:after="0" w:line="240" w:lineRule="auto"/>
              <w:jc w:val="both"/>
              <w:rPr>
                <w:rFonts w:ascii="Times New Roman" w:eastAsia="Times New Roman" w:hAnsi="Times New Roman" w:cs="Times New Roman"/>
                <w:color w:val="000000"/>
                <w:sz w:val="18"/>
                <w:szCs w:val="18"/>
                <w:lang w:val="es-ES" w:eastAsia="es-ES"/>
              </w:rPr>
            </w:pPr>
            <w:r w:rsidRPr="00BD59E7">
              <w:rPr>
                <w:rFonts w:ascii="Times New Roman" w:hAnsi="Times New Roman" w:cs="Times New Roman"/>
                <w:sz w:val="18"/>
                <w:szCs w:val="18"/>
                <w:lang w:val="es-ES_tradnl"/>
              </w:rPr>
              <w:t>Procedimientos, Instructivos, Charlas (Se deben  hacer esfuerzos para reducir el riesgo, determinando las inversiones precisas. Las medidas para reducir el riesgo deben implementarse en un periodo determinado)</w:t>
            </w:r>
          </w:p>
        </w:tc>
      </w:tr>
    </w:tbl>
    <w:p w:rsidR="00EF033E" w:rsidRDefault="002F0507" w:rsidP="00BD59E7">
      <w:pPr>
        <w:jc w:val="both"/>
        <w:rPr>
          <w:sz w:val="28"/>
          <w:szCs w:val="28"/>
        </w:rPr>
      </w:pPr>
      <w:r w:rsidRPr="00BD59E7">
        <w:rPr>
          <w:b/>
          <w:sz w:val="18"/>
          <w:szCs w:val="18"/>
        </w:rPr>
        <w:t>*</w:t>
      </w:r>
      <w:r w:rsidRPr="00BD59E7">
        <w:rPr>
          <w:b/>
          <w:i/>
          <w:sz w:val="18"/>
          <w:szCs w:val="18"/>
        </w:rPr>
        <w:t xml:space="preserve">Nota/ Se </w:t>
      </w:r>
      <w:r w:rsidR="00EE64CC" w:rsidRPr="00BD59E7">
        <w:rPr>
          <w:b/>
          <w:i/>
          <w:sz w:val="18"/>
          <w:szCs w:val="18"/>
        </w:rPr>
        <w:t>estima  contratar 10 personas según refiere en las especificaciones técnicas de cada maquinaria en el Costo de Operación y Mantenimiento (Mano de obra necesaria)</w:t>
      </w:r>
      <w:r w:rsidR="00A74013">
        <w:rPr>
          <w:sz w:val="28"/>
          <w:szCs w:val="28"/>
        </w:rPr>
        <w:t xml:space="preserve"> </w:t>
      </w:r>
    </w:p>
    <w:p w:rsidR="00793EEE" w:rsidRDefault="00793EEE" w:rsidP="00EF033E">
      <w:pPr>
        <w:ind w:left="851"/>
        <w:jc w:val="both"/>
        <w:rPr>
          <w:sz w:val="28"/>
          <w:szCs w:val="28"/>
        </w:rPr>
        <w:sectPr w:rsidR="00793EEE" w:rsidSect="00793EEE">
          <w:pgSz w:w="16838" w:h="11906" w:orient="landscape" w:code="9"/>
          <w:pgMar w:top="1701" w:right="1797" w:bottom="1701" w:left="720" w:header="720" w:footer="851" w:gutter="0"/>
          <w:cols w:space="720"/>
          <w:docGrid w:linePitch="299"/>
        </w:sectPr>
      </w:pPr>
    </w:p>
    <w:p w:rsidR="0065441C" w:rsidRPr="00501E17" w:rsidRDefault="0065441C" w:rsidP="0065441C">
      <w:pPr>
        <w:jc w:val="both"/>
        <w:rPr>
          <w:rFonts w:ascii="Times New Roman" w:hAnsi="Times New Roman" w:cs="Times New Roman"/>
          <w:b/>
          <w:sz w:val="24"/>
          <w:szCs w:val="24"/>
        </w:rPr>
      </w:pPr>
      <w:r w:rsidRPr="00501E17">
        <w:rPr>
          <w:rFonts w:ascii="Times New Roman" w:hAnsi="Times New Roman" w:cs="Times New Roman"/>
          <w:b/>
          <w:sz w:val="24"/>
          <w:szCs w:val="24"/>
          <w:u w:val="double"/>
        </w:rPr>
        <w:lastRenderedPageBreak/>
        <w:t xml:space="preserve">Riesgos para la Salud Gas Licuado de Petróleo – GLP  </w:t>
      </w:r>
      <w:r w:rsidRPr="00501E17">
        <w:rPr>
          <w:rFonts w:ascii="Times New Roman" w:hAnsi="Times New Roman" w:cs="Times New Roman"/>
          <w:b/>
          <w:sz w:val="24"/>
          <w:szCs w:val="24"/>
        </w:rPr>
        <w:t xml:space="preserve"> </w:t>
      </w:r>
    </w:p>
    <w:p w:rsidR="0065441C" w:rsidRPr="00501E17" w:rsidRDefault="0065441C" w:rsidP="00501E17">
      <w:pPr>
        <w:pStyle w:val="Prrafodelista"/>
        <w:numPr>
          <w:ilvl w:val="0"/>
          <w:numId w:val="29"/>
        </w:numPr>
        <w:jc w:val="both"/>
        <w:rPr>
          <w:rFonts w:ascii="Times New Roman" w:hAnsi="Times New Roman"/>
          <w:sz w:val="24"/>
          <w:szCs w:val="24"/>
        </w:rPr>
      </w:pPr>
      <w:r w:rsidRPr="00501E17">
        <w:rPr>
          <w:rFonts w:ascii="Times New Roman" w:hAnsi="Times New Roman"/>
          <w:sz w:val="24"/>
          <w:szCs w:val="24"/>
        </w:rPr>
        <w:t xml:space="preserve">Es un asfixiante simple, los vapores pueden desplazar al oxigeno disponible para respirar en espacios reducidos. </w:t>
      </w:r>
    </w:p>
    <w:p w:rsidR="0065441C" w:rsidRPr="00501E17" w:rsidRDefault="0065441C" w:rsidP="00501E17">
      <w:pPr>
        <w:pStyle w:val="Prrafodelista"/>
        <w:numPr>
          <w:ilvl w:val="0"/>
          <w:numId w:val="29"/>
        </w:numPr>
        <w:jc w:val="both"/>
        <w:rPr>
          <w:rFonts w:ascii="Times New Roman" w:hAnsi="Times New Roman"/>
          <w:sz w:val="24"/>
          <w:szCs w:val="24"/>
        </w:rPr>
      </w:pPr>
      <w:r w:rsidRPr="00501E17">
        <w:rPr>
          <w:rFonts w:ascii="Times New Roman" w:hAnsi="Times New Roman"/>
          <w:sz w:val="24"/>
          <w:szCs w:val="24"/>
        </w:rPr>
        <w:t xml:space="preserve">Es más pesado que el aire y se puede acumular en áreas bajas poco ventiladas o sin corrientes de aire. </w:t>
      </w:r>
    </w:p>
    <w:p w:rsidR="0065441C" w:rsidRPr="00501E17" w:rsidRDefault="0065441C" w:rsidP="00501E17">
      <w:pPr>
        <w:pStyle w:val="Prrafodelista"/>
        <w:numPr>
          <w:ilvl w:val="0"/>
          <w:numId w:val="29"/>
        </w:numPr>
        <w:jc w:val="both"/>
        <w:rPr>
          <w:rFonts w:ascii="Times New Roman" w:hAnsi="Times New Roman"/>
          <w:sz w:val="24"/>
          <w:szCs w:val="24"/>
        </w:rPr>
      </w:pPr>
      <w:r w:rsidRPr="00501E17">
        <w:rPr>
          <w:rFonts w:ascii="Times New Roman" w:hAnsi="Times New Roman"/>
          <w:sz w:val="24"/>
          <w:szCs w:val="24"/>
        </w:rPr>
        <w:t xml:space="preserve">En estado líquido puede causar quemaduras por congelación si entra en contacto directo con alguna parte del cuerpo </w:t>
      </w:r>
    </w:p>
    <w:p w:rsidR="0065441C" w:rsidRPr="00501E17" w:rsidRDefault="0065441C" w:rsidP="00501E17">
      <w:pPr>
        <w:jc w:val="both"/>
        <w:rPr>
          <w:rFonts w:ascii="Times New Roman" w:hAnsi="Times New Roman" w:cs="Times New Roman"/>
          <w:b/>
          <w:sz w:val="24"/>
          <w:szCs w:val="24"/>
        </w:rPr>
      </w:pPr>
      <w:r w:rsidRPr="00501E17">
        <w:rPr>
          <w:rFonts w:ascii="Times New Roman" w:hAnsi="Times New Roman" w:cs="Times New Roman"/>
          <w:b/>
          <w:sz w:val="24"/>
          <w:szCs w:val="24"/>
        </w:rPr>
        <w:t xml:space="preserve">PRINCIPALES VÍAS DE ENTRADA </w:t>
      </w:r>
    </w:p>
    <w:p w:rsidR="0065441C" w:rsidRDefault="00501E17" w:rsidP="00501E17">
      <w:pPr>
        <w:pStyle w:val="Prrafodelista"/>
        <w:numPr>
          <w:ilvl w:val="0"/>
          <w:numId w:val="30"/>
        </w:numPr>
        <w:jc w:val="both"/>
        <w:rPr>
          <w:rFonts w:ascii="Times New Roman" w:hAnsi="Times New Roman"/>
          <w:sz w:val="24"/>
          <w:szCs w:val="24"/>
        </w:rPr>
      </w:pPr>
      <w:r>
        <w:rPr>
          <w:rFonts w:ascii="Times New Roman" w:hAnsi="Times New Roman"/>
          <w:b/>
          <w:sz w:val="24"/>
          <w:szCs w:val="24"/>
        </w:rPr>
        <w:t>Ojos</w:t>
      </w:r>
      <w:r w:rsidR="006E15E5" w:rsidRPr="00501E17">
        <w:rPr>
          <w:rFonts w:ascii="Times New Roman" w:hAnsi="Times New Roman"/>
          <w:b/>
          <w:sz w:val="24"/>
          <w:szCs w:val="24"/>
        </w:rPr>
        <w:t xml:space="preserve">.- </w:t>
      </w:r>
      <w:r w:rsidR="006E15E5" w:rsidRPr="00501E17">
        <w:rPr>
          <w:rFonts w:ascii="Times New Roman" w:hAnsi="Times New Roman"/>
          <w:sz w:val="24"/>
          <w:szCs w:val="24"/>
        </w:rPr>
        <w:t xml:space="preserve">El vapor por lo general no es irritante, el gas a presión puede causar lesiones mecánicas en los ojos. El contacto con los ojos puede causar quemaduras por congelación y como consecuencia inflamación ocular.  </w:t>
      </w:r>
    </w:p>
    <w:p w:rsidR="00501E17" w:rsidRDefault="00501E17" w:rsidP="00501E17">
      <w:pPr>
        <w:pStyle w:val="Prrafodelista"/>
        <w:numPr>
          <w:ilvl w:val="0"/>
          <w:numId w:val="30"/>
        </w:numPr>
        <w:jc w:val="both"/>
        <w:rPr>
          <w:rFonts w:ascii="Times New Roman" w:hAnsi="Times New Roman"/>
          <w:sz w:val="24"/>
          <w:szCs w:val="24"/>
        </w:rPr>
      </w:pPr>
      <w:r>
        <w:rPr>
          <w:rFonts w:ascii="Times New Roman" w:hAnsi="Times New Roman"/>
          <w:b/>
          <w:sz w:val="24"/>
          <w:szCs w:val="24"/>
        </w:rPr>
        <w:t>Piel.</w:t>
      </w:r>
      <w:r>
        <w:rPr>
          <w:rFonts w:ascii="Times New Roman" w:hAnsi="Times New Roman"/>
          <w:sz w:val="24"/>
          <w:szCs w:val="24"/>
        </w:rPr>
        <w:t xml:space="preserve">- El contacto con el líquido puede causar quemaduras por congelación similares a la congelación por los efectos del frio. </w:t>
      </w:r>
    </w:p>
    <w:p w:rsidR="00501E17" w:rsidRPr="00501E17" w:rsidRDefault="00501E17" w:rsidP="00501E17">
      <w:pPr>
        <w:pStyle w:val="Prrafodelista"/>
        <w:numPr>
          <w:ilvl w:val="0"/>
          <w:numId w:val="30"/>
        </w:numPr>
        <w:jc w:val="both"/>
        <w:rPr>
          <w:rFonts w:ascii="Times New Roman" w:hAnsi="Times New Roman"/>
          <w:sz w:val="24"/>
          <w:szCs w:val="24"/>
        </w:rPr>
      </w:pPr>
      <w:r>
        <w:rPr>
          <w:rFonts w:ascii="Times New Roman" w:hAnsi="Times New Roman"/>
          <w:b/>
          <w:sz w:val="24"/>
          <w:szCs w:val="24"/>
        </w:rPr>
        <w:t>Inhalación.</w:t>
      </w:r>
      <w:r>
        <w:rPr>
          <w:rFonts w:ascii="Times New Roman" w:hAnsi="Times New Roman"/>
          <w:sz w:val="24"/>
          <w:szCs w:val="24"/>
        </w:rPr>
        <w:t>-  Asfixiante si</w:t>
      </w:r>
      <w:r w:rsidR="007F4194">
        <w:rPr>
          <w:rFonts w:ascii="Times New Roman" w:hAnsi="Times New Roman"/>
          <w:sz w:val="24"/>
          <w:szCs w:val="24"/>
        </w:rPr>
        <w:t xml:space="preserve">mple. La exposición prolongada puede causar mareos, dolor de cabeza, desorientación, fatiga, tos, vómitos, pérdida del conocimiento y la muerte. </w:t>
      </w:r>
    </w:p>
    <w:p w:rsidR="0065441C" w:rsidRPr="007F4194" w:rsidRDefault="007F4194" w:rsidP="00EF033E">
      <w:pPr>
        <w:rPr>
          <w:rFonts w:ascii="Times New Roman" w:hAnsi="Times New Roman" w:cs="Times New Roman"/>
          <w:b/>
          <w:sz w:val="24"/>
          <w:szCs w:val="24"/>
        </w:rPr>
      </w:pPr>
      <w:r w:rsidRPr="007F4194">
        <w:rPr>
          <w:rFonts w:ascii="Times New Roman" w:hAnsi="Times New Roman" w:cs="Times New Roman"/>
          <w:b/>
          <w:sz w:val="24"/>
          <w:szCs w:val="24"/>
        </w:rPr>
        <w:t xml:space="preserve">PRIMEROS AUXILIOS </w:t>
      </w:r>
    </w:p>
    <w:p w:rsidR="007F4194" w:rsidRPr="00A05C96" w:rsidRDefault="007B0E1E" w:rsidP="00A05C96">
      <w:pPr>
        <w:pStyle w:val="Prrafodelista"/>
        <w:numPr>
          <w:ilvl w:val="0"/>
          <w:numId w:val="30"/>
        </w:numPr>
        <w:jc w:val="both"/>
        <w:rPr>
          <w:rFonts w:ascii="Times New Roman" w:hAnsi="Times New Roman"/>
        </w:rPr>
      </w:pPr>
      <w:r w:rsidRPr="00A05C96">
        <w:rPr>
          <w:rFonts w:ascii="Times New Roman" w:hAnsi="Times New Roman"/>
        </w:rPr>
        <w:t xml:space="preserve">Acudir al centro de atención médica más cercana </w:t>
      </w:r>
    </w:p>
    <w:p w:rsidR="007B0E1E" w:rsidRDefault="00A05C96" w:rsidP="00A05C96">
      <w:pPr>
        <w:pStyle w:val="Prrafodelista"/>
        <w:numPr>
          <w:ilvl w:val="0"/>
          <w:numId w:val="30"/>
        </w:numPr>
        <w:jc w:val="both"/>
        <w:rPr>
          <w:rFonts w:ascii="Times New Roman" w:hAnsi="Times New Roman"/>
        </w:rPr>
      </w:pPr>
      <w:r w:rsidRPr="00A05C96">
        <w:rPr>
          <w:rFonts w:ascii="Times New Roman" w:hAnsi="Times New Roman"/>
        </w:rPr>
        <w:t xml:space="preserve">Trasladar </w:t>
      </w:r>
      <w:r>
        <w:rPr>
          <w:rFonts w:ascii="Times New Roman" w:hAnsi="Times New Roman"/>
        </w:rPr>
        <w:t>a la víctima a un área no contaminada para que inhale aire fresco, mantenerla caliente y en reposo</w:t>
      </w:r>
    </w:p>
    <w:p w:rsidR="00A05C96" w:rsidRDefault="00A05C96" w:rsidP="00A05C96">
      <w:pPr>
        <w:pStyle w:val="Prrafodelista"/>
        <w:numPr>
          <w:ilvl w:val="0"/>
          <w:numId w:val="30"/>
        </w:numPr>
        <w:jc w:val="both"/>
        <w:rPr>
          <w:rFonts w:ascii="Times New Roman" w:hAnsi="Times New Roman"/>
        </w:rPr>
      </w:pPr>
      <w:r>
        <w:rPr>
          <w:rFonts w:ascii="Times New Roman" w:hAnsi="Times New Roman"/>
        </w:rPr>
        <w:t xml:space="preserve">Las personas inconscientes deben ser trasladas a un área no contaminada y administrarles oxigeno suplementario o respiración artificial. </w:t>
      </w:r>
    </w:p>
    <w:p w:rsidR="00EF64D0" w:rsidRPr="00A05C96" w:rsidRDefault="00EF64D0" w:rsidP="00A05C96">
      <w:pPr>
        <w:pStyle w:val="Prrafodelista"/>
        <w:numPr>
          <w:ilvl w:val="0"/>
          <w:numId w:val="30"/>
        </w:numPr>
        <w:jc w:val="both"/>
        <w:rPr>
          <w:rFonts w:ascii="Times New Roman" w:hAnsi="Times New Roman"/>
        </w:rPr>
      </w:pPr>
      <w:r>
        <w:rPr>
          <w:noProof/>
          <w:lang w:eastAsia="es-ES"/>
        </w:rPr>
        <w:drawing>
          <wp:anchor distT="0" distB="0" distL="114300" distR="114300" simplePos="0" relativeHeight="251538432" behindDoc="0" locked="0" layoutInCell="1" allowOverlap="1">
            <wp:simplePos x="0" y="0"/>
            <wp:positionH relativeFrom="column">
              <wp:posOffset>1024890</wp:posOffset>
            </wp:positionH>
            <wp:positionV relativeFrom="paragraph">
              <wp:posOffset>263525</wp:posOffset>
            </wp:positionV>
            <wp:extent cx="2162175" cy="895350"/>
            <wp:effectExtent l="0" t="0" r="9525" b="0"/>
            <wp:wrapNone/>
            <wp:docPr id="9225" name="Imagen 9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19579" t="40786" r="40381" b="29722"/>
                    <a:stretch/>
                  </pic:blipFill>
                  <pic:spPr bwMode="auto">
                    <a:xfrm>
                      <a:off x="0" y="0"/>
                      <a:ext cx="2162175" cy="89535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rPr>
        <w:t xml:space="preserve">Importante saber </w:t>
      </w:r>
    </w:p>
    <w:p w:rsidR="0065441C" w:rsidRPr="00A05C96" w:rsidRDefault="0065441C" w:rsidP="00EF033E">
      <w:pPr>
        <w:rPr>
          <w:rFonts w:ascii="Times New Roman" w:hAnsi="Times New Roman" w:cs="Times New Roman"/>
          <w:b/>
        </w:rPr>
      </w:pPr>
    </w:p>
    <w:p w:rsidR="0065441C" w:rsidRDefault="0065441C" w:rsidP="00EF033E">
      <w:pPr>
        <w:rPr>
          <w:b/>
        </w:rPr>
      </w:pPr>
    </w:p>
    <w:p w:rsidR="0065441C" w:rsidRDefault="0065441C" w:rsidP="00EF033E">
      <w:pPr>
        <w:rPr>
          <w:b/>
        </w:rPr>
      </w:pPr>
    </w:p>
    <w:p w:rsidR="0065441C" w:rsidRPr="00EF64D0" w:rsidRDefault="0065441C" w:rsidP="00EF64D0">
      <w:pPr>
        <w:rPr>
          <w:b/>
        </w:rPr>
      </w:pPr>
    </w:p>
    <w:p w:rsidR="0065441C" w:rsidRDefault="0065441C" w:rsidP="00EF033E">
      <w:pPr>
        <w:rPr>
          <w:b/>
        </w:rPr>
      </w:pPr>
    </w:p>
    <w:p w:rsidR="00EE61DC" w:rsidRDefault="00EE61DC" w:rsidP="00EF033E">
      <w:pPr>
        <w:rPr>
          <w:b/>
        </w:rPr>
      </w:pPr>
    </w:p>
    <w:p w:rsidR="00EE61DC" w:rsidRDefault="00EE61DC" w:rsidP="00EF033E">
      <w:pPr>
        <w:rPr>
          <w:b/>
        </w:rPr>
      </w:pPr>
    </w:p>
    <w:p w:rsidR="00EE61DC" w:rsidRDefault="00EE61DC" w:rsidP="00EF033E">
      <w:pPr>
        <w:rPr>
          <w:b/>
        </w:rPr>
      </w:pPr>
    </w:p>
    <w:p w:rsidR="00EE61DC" w:rsidRDefault="00EE61DC" w:rsidP="00EF033E">
      <w:pPr>
        <w:rPr>
          <w:b/>
        </w:rPr>
      </w:pPr>
    </w:p>
    <w:p w:rsidR="00EE61DC" w:rsidRDefault="00EE61DC" w:rsidP="00EF033E">
      <w:pPr>
        <w:rPr>
          <w:b/>
        </w:rPr>
      </w:pPr>
    </w:p>
    <w:p w:rsidR="00402B4B" w:rsidRDefault="00402B4B" w:rsidP="00EF033E">
      <w:pPr>
        <w:rPr>
          <w:b/>
        </w:rPr>
      </w:pPr>
    </w:p>
    <w:p w:rsidR="0065441C" w:rsidRPr="007A099F" w:rsidRDefault="0065441C" w:rsidP="0065441C">
      <w:pPr>
        <w:shd w:val="clear" w:color="auto" w:fill="FDE9D9" w:themeFill="accent6" w:themeFillTint="33"/>
        <w:rPr>
          <w:rFonts w:ascii="Times New Roman" w:hAnsi="Times New Roman" w:cs="Times New Roman"/>
          <w:b/>
          <w:sz w:val="24"/>
          <w:szCs w:val="24"/>
        </w:rPr>
      </w:pPr>
      <w:r w:rsidRPr="007A099F">
        <w:rPr>
          <w:rFonts w:ascii="Times New Roman" w:hAnsi="Times New Roman" w:cs="Times New Roman"/>
          <w:b/>
          <w:sz w:val="24"/>
          <w:szCs w:val="24"/>
        </w:rPr>
        <w:lastRenderedPageBreak/>
        <w:t xml:space="preserve">VIII.- </w:t>
      </w:r>
      <w:r>
        <w:rPr>
          <w:rFonts w:ascii="Times New Roman" w:hAnsi="Times New Roman" w:cs="Times New Roman"/>
          <w:b/>
          <w:sz w:val="24"/>
          <w:szCs w:val="24"/>
        </w:rPr>
        <w:t xml:space="preserve">ADQUISICIÓN DE IMPLEMENTOS DE SEGURIDAD INDUSTRIAL </w:t>
      </w:r>
    </w:p>
    <w:p w:rsidR="00EF033E" w:rsidRPr="00EE61DC" w:rsidRDefault="00572838" w:rsidP="00EF033E">
      <w:pPr>
        <w:rPr>
          <w:rFonts w:ascii="Times New Roman" w:hAnsi="Times New Roman" w:cs="Times New Roman"/>
          <w:b/>
        </w:rPr>
      </w:pPr>
      <w:r w:rsidRPr="00EE61DC">
        <w:rPr>
          <w:rFonts w:ascii="Times New Roman" w:hAnsi="Times New Roman" w:cs="Times New Roman"/>
          <w:b/>
        </w:rPr>
        <w:t>Ilustración Nº1</w:t>
      </w:r>
    </w:p>
    <w:p w:rsidR="00572838" w:rsidRPr="00572838" w:rsidRDefault="00572838" w:rsidP="00572838">
      <w:pPr>
        <w:jc w:val="center"/>
        <w:rPr>
          <w:b/>
        </w:rPr>
      </w:pPr>
      <w:r w:rsidRPr="009E59D2">
        <w:rPr>
          <w:rFonts w:ascii="Times New Roman" w:hAnsi="Times New Roman" w:cs="Times New Roman"/>
          <w:sz w:val="20"/>
          <w:szCs w:val="20"/>
        </w:rPr>
        <w:t>Centro de Acopio ubicado en la Parroquia Puerto Limón</w:t>
      </w:r>
    </w:p>
    <w:p w:rsidR="00595852" w:rsidRDefault="00595852" w:rsidP="00595852">
      <w:pPr>
        <w:jc w:val="center"/>
      </w:pPr>
      <w:r w:rsidRPr="00595852">
        <w:rPr>
          <w:noProof/>
          <w:lang w:val="es-ES" w:eastAsia="es-ES"/>
        </w:rPr>
        <w:drawing>
          <wp:inline distT="0" distB="0" distL="0" distR="0">
            <wp:extent cx="5400040" cy="3037205"/>
            <wp:effectExtent l="0" t="0" r="0" b="0"/>
            <wp:docPr id="9220" name="Imagen 9220" descr="C:\Users\GMOLIN~1.GPT\AppData\Local\Temp\20170901_101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70901_101707.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p>
    <w:tbl>
      <w:tblPr>
        <w:tblStyle w:val="Tabladecuadrcula1clara-nfasis32"/>
        <w:tblW w:w="9039" w:type="dxa"/>
        <w:tblLook w:val="04A0" w:firstRow="1" w:lastRow="0" w:firstColumn="1" w:lastColumn="0" w:noHBand="0" w:noVBand="1"/>
      </w:tblPr>
      <w:tblGrid>
        <w:gridCol w:w="1242"/>
        <w:gridCol w:w="7797"/>
      </w:tblGrid>
      <w:tr w:rsidR="005E1193" w:rsidTr="005E11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5E1193" w:rsidRPr="005E1193" w:rsidRDefault="005E1193" w:rsidP="00572838">
            <w:pPr>
              <w:jc w:val="center"/>
            </w:pPr>
            <w:r w:rsidRPr="005E1193">
              <w:t>CANTIDAD</w:t>
            </w:r>
          </w:p>
        </w:tc>
        <w:tc>
          <w:tcPr>
            <w:tcW w:w="7797" w:type="dxa"/>
          </w:tcPr>
          <w:p w:rsidR="005E1193" w:rsidRPr="005E1193" w:rsidRDefault="005E1193" w:rsidP="00572838">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5E1193" w:rsidTr="005E1193">
        <w:tc>
          <w:tcPr>
            <w:cnfStyle w:val="001000000000" w:firstRow="0" w:lastRow="0" w:firstColumn="1" w:lastColumn="0" w:oddVBand="0" w:evenVBand="0" w:oddHBand="0" w:evenHBand="0" w:firstRowFirstColumn="0" w:firstRowLastColumn="0" w:lastRowFirstColumn="0" w:lastRowLastColumn="0"/>
            <w:tcW w:w="1242" w:type="dxa"/>
          </w:tcPr>
          <w:p w:rsidR="005E1193" w:rsidRPr="005E1193" w:rsidRDefault="005E1193" w:rsidP="002718EB">
            <w:pPr>
              <w:jc w:val="center"/>
            </w:pPr>
            <w:r w:rsidRPr="005E1193">
              <w:t>4</w:t>
            </w:r>
          </w:p>
        </w:tc>
        <w:tc>
          <w:tcPr>
            <w:tcW w:w="7797" w:type="dxa"/>
          </w:tcPr>
          <w:p w:rsidR="005E1193" w:rsidRP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lang w:val="es-ES"/>
              </w:rPr>
            </w:pPr>
            <w:r>
              <w:rPr>
                <w:rFonts w:ascii="Calibri" w:eastAsia="Calibri" w:hAnsi="Calibri" w:cs="Calibri"/>
                <w:spacing w:val="-1"/>
                <w:position w:val="1"/>
                <w:lang w:val="es-ES"/>
              </w:rPr>
              <w:t xml:space="preserve">Señaléticas reflectivas laminadas en PVC </w:t>
            </w:r>
            <w:r w:rsidRPr="004547D9">
              <w:rPr>
                <w:rFonts w:ascii="Calibri" w:eastAsia="Calibri" w:hAnsi="Calibri" w:cs="Calibri"/>
                <w:spacing w:val="-1"/>
                <w:position w:val="1"/>
                <w:lang w:val="es-ES"/>
              </w:rPr>
              <w:t>Á</w:t>
            </w:r>
            <w:r w:rsidRPr="004547D9">
              <w:rPr>
                <w:rFonts w:ascii="Calibri" w:eastAsia="Calibri" w:hAnsi="Calibri" w:cs="Calibri"/>
                <w:position w:val="1"/>
                <w:lang w:val="es-ES"/>
              </w:rPr>
              <w:t>rea r</w:t>
            </w:r>
            <w:r w:rsidRPr="004547D9">
              <w:rPr>
                <w:rFonts w:ascii="Calibri" w:eastAsia="Calibri" w:hAnsi="Calibri" w:cs="Calibri"/>
                <w:spacing w:val="1"/>
                <w:position w:val="1"/>
                <w:lang w:val="es-ES"/>
              </w:rPr>
              <w:t>e</w:t>
            </w:r>
            <w:r w:rsidRPr="004547D9">
              <w:rPr>
                <w:rFonts w:ascii="Calibri" w:eastAsia="Calibri" w:hAnsi="Calibri" w:cs="Calibri"/>
                <w:spacing w:val="-2"/>
                <w:position w:val="1"/>
                <w:lang w:val="es-ES"/>
              </w:rPr>
              <w:t>s</w:t>
            </w:r>
            <w:r w:rsidRPr="004547D9">
              <w:rPr>
                <w:rFonts w:ascii="Calibri" w:eastAsia="Calibri" w:hAnsi="Calibri" w:cs="Calibri"/>
                <w:position w:val="1"/>
                <w:lang w:val="es-ES"/>
              </w:rPr>
              <w:t>tri</w:t>
            </w:r>
            <w:r w:rsidRPr="004547D9">
              <w:rPr>
                <w:rFonts w:ascii="Calibri" w:eastAsia="Calibri" w:hAnsi="Calibri" w:cs="Calibri"/>
                <w:spacing w:val="-1"/>
                <w:position w:val="1"/>
                <w:lang w:val="es-ES"/>
              </w:rPr>
              <w:t>ngi</w:t>
            </w:r>
            <w:r w:rsidRPr="004547D9">
              <w:rPr>
                <w:rFonts w:ascii="Calibri" w:eastAsia="Calibri" w:hAnsi="Calibri" w:cs="Calibri"/>
                <w:position w:val="1"/>
                <w:lang w:val="es-ES"/>
              </w:rPr>
              <w:t>d</w:t>
            </w:r>
            <w:r w:rsidRPr="004547D9">
              <w:rPr>
                <w:rFonts w:ascii="Calibri" w:eastAsia="Calibri" w:hAnsi="Calibri" w:cs="Calibri"/>
                <w:spacing w:val="-1"/>
                <w:position w:val="1"/>
                <w:lang w:val="es-ES"/>
              </w:rPr>
              <w:t>a</w:t>
            </w:r>
            <w:r w:rsidRPr="004547D9">
              <w:rPr>
                <w:rFonts w:ascii="Calibri" w:eastAsia="Calibri" w:hAnsi="Calibri" w:cs="Calibri"/>
                <w:spacing w:val="1"/>
                <w:position w:val="1"/>
                <w:lang w:val="es-ES"/>
              </w:rPr>
              <w:t xml:space="preserve"> </w:t>
            </w:r>
            <w:r w:rsidRPr="004547D9">
              <w:rPr>
                <w:rFonts w:ascii="Calibri" w:eastAsia="Calibri" w:hAnsi="Calibri" w:cs="Calibri"/>
                <w:position w:val="1"/>
                <w:lang w:val="es-ES"/>
              </w:rPr>
              <w:t>–</w:t>
            </w:r>
            <w:r>
              <w:rPr>
                <w:rFonts w:ascii="Calibri" w:eastAsia="Calibri" w:hAnsi="Calibri" w:cs="Calibri"/>
                <w:position w:val="1"/>
                <w:lang w:val="es-ES"/>
              </w:rPr>
              <w:t xml:space="preserve"> </w:t>
            </w:r>
            <w:r w:rsidRPr="004547D9">
              <w:rPr>
                <w:rFonts w:ascii="Calibri" w:eastAsia="Calibri" w:hAnsi="Calibri" w:cs="Calibri"/>
                <w:lang w:val="es-ES"/>
              </w:rPr>
              <w:t>Solo</w:t>
            </w:r>
            <w:r w:rsidRPr="004547D9">
              <w:rPr>
                <w:rFonts w:ascii="Calibri" w:eastAsia="Calibri" w:hAnsi="Calibri" w:cs="Calibri"/>
                <w:spacing w:val="1"/>
                <w:lang w:val="es-ES"/>
              </w:rPr>
              <w:t xml:space="preserve"> </w:t>
            </w:r>
            <w:r w:rsidRPr="004547D9">
              <w:rPr>
                <w:rFonts w:ascii="Calibri" w:eastAsia="Calibri" w:hAnsi="Calibri" w:cs="Calibri"/>
                <w:spacing w:val="-3"/>
                <w:lang w:val="es-ES"/>
              </w:rPr>
              <w:t>p</w:t>
            </w:r>
            <w:r w:rsidRPr="004547D9">
              <w:rPr>
                <w:rFonts w:ascii="Calibri" w:eastAsia="Calibri" w:hAnsi="Calibri" w:cs="Calibri"/>
                <w:lang w:val="es-ES"/>
              </w:rPr>
              <w:t>ers</w:t>
            </w:r>
            <w:r w:rsidRPr="004547D9">
              <w:rPr>
                <w:rFonts w:ascii="Calibri" w:eastAsia="Calibri" w:hAnsi="Calibri" w:cs="Calibri"/>
                <w:spacing w:val="1"/>
                <w:lang w:val="es-ES"/>
              </w:rPr>
              <w:t>o</w:t>
            </w:r>
            <w:r w:rsidRPr="004547D9">
              <w:rPr>
                <w:rFonts w:ascii="Calibri" w:eastAsia="Calibri" w:hAnsi="Calibri" w:cs="Calibri"/>
                <w:spacing w:val="-1"/>
                <w:lang w:val="es-ES"/>
              </w:rPr>
              <w:t>n</w:t>
            </w:r>
            <w:r w:rsidRPr="004547D9">
              <w:rPr>
                <w:rFonts w:ascii="Calibri" w:eastAsia="Calibri" w:hAnsi="Calibri" w:cs="Calibri"/>
                <w:lang w:val="es-ES"/>
              </w:rPr>
              <w:t>al a</w:t>
            </w:r>
            <w:r w:rsidRPr="004547D9">
              <w:rPr>
                <w:rFonts w:ascii="Calibri" w:eastAsia="Calibri" w:hAnsi="Calibri" w:cs="Calibri"/>
                <w:spacing w:val="-1"/>
                <w:lang w:val="es-ES"/>
              </w:rPr>
              <w:t>u</w:t>
            </w:r>
            <w:r w:rsidRPr="004547D9">
              <w:rPr>
                <w:rFonts w:ascii="Calibri" w:eastAsia="Calibri" w:hAnsi="Calibri" w:cs="Calibri"/>
                <w:lang w:val="es-ES"/>
              </w:rPr>
              <w:t>t</w:t>
            </w:r>
            <w:r w:rsidRPr="004547D9">
              <w:rPr>
                <w:rFonts w:ascii="Calibri" w:eastAsia="Calibri" w:hAnsi="Calibri" w:cs="Calibri"/>
                <w:spacing w:val="1"/>
                <w:lang w:val="es-ES"/>
              </w:rPr>
              <w:t>o</w:t>
            </w:r>
            <w:r w:rsidRPr="004547D9">
              <w:rPr>
                <w:rFonts w:ascii="Calibri" w:eastAsia="Calibri" w:hAnsi="Calibri" w:cs="Calibri"/>
                <w:lang w:val="es-ES"/>
              </w:rPr>
              <w:t>ri</w:t>
            </w:r>
            <w:r w:rsidRPr="004547D9">
              <w:rPr>
                <w:rFonts w:ascii="Calibri" w:eastAsia="Calibri" w:hAnsi="Calibri" w:cs="Calibri"/>
                <w:spacing w:val="-1"/>
                <w:lang w:val="es-ES"/>
              </w:rPr>
              <w:t>z</w:t>
            </w:r>
            <w:r w:rsidRPr="004547D9">
              <w:rPr>
                <w:rFonts w:ascii="Calibri" w:eastAsia="Calibri" w:hAnsi="Calibri" w:cs="Calibri"/>
                <w:lang w:val="es-ES"/>
              </w:rPr>
              <w:t>a</w:t>
            </w:r>
            <w:r w:rsidRPr="004547D9">
              <w:rPr>
                <w:rFonts w:ascii="Calibri" w:eastAsia="Calibri" w:hAnsi="Calibri" w:cs="Calibri"/>
                <w:spacing w:val="-1"/>
                <w:lang w:val="es-ES"/>
              </w:rPr>
              <w:t>d</w:t>
            </w:r>
            <w:r w:rsidRPr="004547D9">
              <w:rPr>
                <w:rFonts w:ascii="Calibri" w:eastAsia="Calibri" w:hAnsi="Calibri" w:cs="Calibri"/>
                <w:lang w:val="es-ES"/>
              </w:rPr>
              <w:t>o</w:t>
            </w:r>
            <w:r>
              <w:rPr>
                <w:rFonts w:ascii="Calibri" w:eastAsia="Calibri" w:hAnsi="Calibri" w:cs="Calibri"/>
                <w:lang w:val="es-ES"/>
              </w:rPr>
              <w:t xml:space="preserve"> </w:t>
            </w:r>
            <w:r>
              <w:rPr>
                <w:rFonts w:ascii="Calibri" w:eastAsia="Calibri" w:hAnsi="Calibri" w:cs="Calibri"/>
                <w:spacing w:val="1"/>
                <w:position w:val="1"/>
              </w:rPr>
              <w:t>Tamaño 70</w:t>
            </w:r>
            <w:r>
              <w:rPr>
                <w:rFonts w:ascii="Calibri" w:eastAsia="Calibri" w:hAnsi="Calibri" w:cs="Calibri"/>
                <w:spacing w:val="-2"/>
                <w:position w:val="1"/>
              </w:rPr>
              <w:t>X5</w:t>
            </w:r>
            <w:r>
              <w:rPr>
                <w:rFonts w:ascii="Calibri" w:eastAsia="Calibri" w:hAnsi="Calibri" w:cs="Calibri"/>
                <w:position w:val="1"/>
              </w:rPr>
              <w:t xml:space="preserve">0, </w:t>
            </w:r>
            <w:r w:rsidRPr="004547D9">
              <w:rPr>
                <w:rFonts w:ascii="Calibri" w:eastAsia="Calibri" w:hAnsi="Calibri" w:cs="Calibri"/>
                <w:lang w:val="es-ES"/>
              </w:rPr>
              <w:t>pi</w:t>
            </w:r>
            <w:r w:rsidRPr="004547D9">
              <w:rPr>
                <w:rFonts w:ascii="Calibri" w:eastAsia="Calibri" w:hAnsi="Calibri" w:cs="Calibri"/>
                <w:spacing w:val="-1"/>
                <w:lang w:val="es-ES"/>
              </w:rPr>
              <w:t>n</w:t>
            </w:r>
            <w:r w:rsidRPr="004547D9">
              <w:rPr>
                <w:rFonts w:ascii="Calibri" w:eastAsia="Calibri" w:hAnsi="Calibri" w:cs="Calibri"/>
                <w:lang w:val="es-ES"/>
              </w:rPr>
              <w:t>tura resist</w:t>
            </w:r>
            <w:r w:rsidRPr="004547D9">
              <w:rPr>
                <w:rFonts w:ascii="Calibri" w:eastAsia="Calibri" w:hAnsi="Calibri" w:cs="Calibri"/>
                <w:spacing w:val="1"/>
                <w:lang w:val="es-ES"/>
              </w:rPr>
              <w:t>e</w:t>
            </w:r>
            <w:r w:rsidRPr="004547D9">
              <w:rPr>
                <w:rFonts w:ascii="Calibri" w:eastAsia="Calibri" w:hAnsi="Calibri" w:cs="Calibri"/>
                <w:spacing w:val="-1"/>
                <w:lang w:val="es-ES"/>
              </w:rPr>
              <w:t>n</w:t>
            </w:r>
            <w:r w:rsidRPr="004547D9">
              <w:rPr>
                <w:rFonts w:ascii="Calibri" w:eastAsia="Calibri" w:hAnsi="Calibri" w:cs="Calibri"/>
                <w:spacing w:val="-2"/>
                <w:lang w:val="es-ES"/>
              </w:rPr>
              <w:t>t</w:t>
            </w:r>
            <w:r w:rsidRPr="004547D9">
              <w:rPr>
                <w:rFonts w:ascii="Calibri" w:eastAsia="Calibri" w:hAnsi="Calibri" w:cs="Calibri"/>
                <w:lang w:val="es-ES"/>
              </w:rPr>
              <w:t>e</w:t>
            </w:r>
            <w:r w:rsidRPr="004547D9">
              <w:rPr>
                <w:rFonts w:ascii="Calibri" w:eastAsia="Calibri" w:hAnsi="Calibri" w:cs="Calibri"/>
                <w:spacing w:val="1"/>
                <w:lang w:val="es-ES"/>
              </w:rPr>
              <w:t xml:space="preserve"> </w:t>
            </w:r>
            <w:r w:rsidRPr="004547D9">
              <w:rPr>
                <w:rFonts w:ascii="Calibri" w:eastAsia="Calibri" w:hAnsi="Calibri" w:cs="Calibri"/>
                <w:lang w:val="es-ES"/>
              </w:rPr>
              <w:t>a</w:t>
            </w:r>
            <w:r w:rsidRPr="004547D9">
              <w:rPr>
                <w:rFonts w:ascii="Calibri" w:eastAsia="Calibri" w:hAnsi="Calibri" w:cs="Calibri"/>
                <w:spacing w:val="-2"/>
                <w:lang w:val="es-ES"/>
              </w:rPr>
              <w:t xml:space="preserve"> </w:t>
            </w:r>
            <w:r w:rsidRPr="004547D9">
              <w:rPr>
                <w:rFonts w:ascii="Calibri" w:eastAsia="Calibri" w:hAnsi="Calibri" w:cs="Calibri"/>
                <w:lang w:val="es-ES"/>
              </w:rPr>
              <w:t>la i</w:t>
            </w:r>
            <w:r w:rsidRPr="004547D9">
              <w:rPr>
                <w:rFonts w:ascii="Calibri" w:eastAsia="Calibri" w:hAnsi="Calibri" w:cs="Calibri"/>
                <w:spacing w:val="-1"/>
                <w:lang w:val="es-ES"/>
              </w:rPr>
              <w:t>n</w:t>
            </w:r>
            <w:r w:rsidRPr="004547D9">
              <w:rPr>
                <w:rFonts w:ascii="Calibri" w:eastAsia="Calibri" w:hAnsi="Calibri" w:cs="Calibri"/>
                <w:lang w:val="es-ES"/>
              </w:rPr>
              <w:t>t</w:t>
            </w:r>
            <w:r w:rsidRPr="004547D9">
              <w:rPr>
                <w:rFonts w:ascii="Calibri" w:eastAsia="Calibri" w:hAnsi="Calibri" w:cs="Calibri"/>
                <w:spacing w:val="1"/>
                <w:lang w:val="es-ES"/>
              </w:rPr>
              <w:t>e</w:t>
            </w:r>
            <w:r w:rsidRPr="004547D9">
              <w:rPr>
                <w:rFonts w:ascii="Calibri" w:eastAsia="Calibri" w:hAnsi="Calibri" w:cs="Calibri"/>
                <w:lang w:val="es-ES"/>
              </w:rPr>
              <w:t>m</w:t>
            </w:r>
            <w:r w:rsidRPr="004547D9">
              <w:rPr>
                <w:rFonts w:ascii="Calibri" w:eastAsia="Calibri" w:hAnsi="Calibri" w:cs="Calibri"/>
                <w:spacing w:val="-1"/>
                <w:lang w:val="es-ES"/>
              </w:rPr>
              <w:t>p</w:t>
            </w:r>
            <w:r w:rsidRPr="004547D9">
              <w:rPr>
                <w:rFonts w:ascii="Calibri" w:eastAsia="Calibri" w:hAnsi="Calibri" w:cs="Calibri"/>
                <w:lang w:val="es-ES"/>
              </w:rPr>
              <w:t>erie</w:t>
            </w:r>
            <w:r>
              <w:rPr>
                <w:rFonts w:ascii="Calibri" w:eastAsia="Calibri" w:hAnsi="Calibri" w:cs="Calibri"/>
                <w:lang w:val="es-ES"/>
              </w:rPr>
              <w:t xml:space="preserve">. </w:t>
            </w:r>
            <w:r w:rsidRPr="005E1193">
              <w:rPr>
                <w:b/>
                <w:i/>
              </w:rPr>
              <w:t>INCLUYE INSTALACIÓN Y MATERIALES</w:t>
            </w:r>
            <w:r>
              <w:rPr>
                <w:b/>
                <w:i/>
              </w:rPr>
              <w:t>.</w:t>
            </w:r>
          </w:p>
          <w:p w:rsid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70176" behindDoc="0" locked="0" layoutInCell="1" allowOverlap="1">
                  <wp:simplePos x="0" y="0"/>
                  <wp:positionH relativeFrom="column">
                    <wp:posOffset>1426845</wp:posOffset>
                  </wp:positionH>
                  <wp:positionV relativeFrom="paragraph">
                    <wp:posOffset>52070</wp:posOffset>
                  </wp:positionV>
                  <wp:extent cx="1323483" cy="1866900"/>
                  <wp:effectExtent l="0" t="0" r="0" b="0"/>
                  <wp:wrapNone/>
                  <wp:docPr id="9224" name="Imagen 9224" descr="Resultado de imagen de PROHIBICIÒN personal autor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de PROHIBICIÒN personal autorizado"/>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23483" cy="1866900"/>
                          </a:xfrm>
                          <a:prstGeom prst="rect">
                            <a:avLst/>
                          </a:prstGeom>
                          <a:noFill/>
                          <a:ln>
                            <a:noFill/>
                          </a:ln>
                        </pic:spPr>
                      </pic:pic>
                    </a:graphicData>
                  </a:graphic>
                </wp:anchor>
              </w:drawing>
            </w:r>
          </w:p>
          <w:p w:rsid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Pr="005E20C5" w:rsidRDefault="005E1193" w:rsidP="005E20C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595852" w:rsidRDefault="00595852" w:rsidP="00EF033E"/>
    <w:p w:rsidR="00595852" w:rsidRDefault="00595852" w:rsidP="00EF033E"/>
    <w:p w:rsidR="00595852" w:rsidRDefault="00595852" w:rsidP="00EF033E"/>
    <w:p w:rsidR="00402B4B" w:rsidRDefault="00402B4B" w:rsidP="00EF033E"/>
    <w:p w:rsidR="005E1193" w:rsidRDefault="005E1193" w:rsidP="00EF033E"/>
    <w:tbl>
      <w:tblPr>
        <w:tblStyle w:val="Tabladecuadrcula1clara-nfasis32"/>
        <w:tblW w:w="9039" w:type="dxa"/>
        <w:tblLook w:val="04A0" w:firstRow="1" w:lastRow="0" w:firstColumn="1" w:lastColumn="0" w:noHBand="0" w:noVBand="1"/>
      </w:tblPr>
      <w:tblGrid>
        <w:gridCol w:w="1242"/>
        <w:gridCol w:w="7797"/>
      </w:tblGrid>
      <w:tr w:rsidR="005E1193" w:rsidTr="00EF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5E1193" w:rsidRPr="005E1193" w:rsidRDefault="005E1193" w:rsidP="00EF64D0">
            <w:pPr>
              <w:jc w:val="center"/>
            </w:pPr>
            <w:r w:rsidRPr="005E1193">
              <w:lastRenderedPageBreak/>
              <w:t>CANTIDAD</w:t>
            </w:r>
          </w:p>
        </w:tc>
        <w:tc>
          <w:tcPr>
            <w:tcW w:w="7797" w:type="dxa"/>
          </w:tcPr>
          <w:p w:rsidR="005E1193" w:rsidRPr="005E1193" w:rsidRDefault="005E1193" w:rsidP="00EF64D0">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5E1193" w:rsidTr="00EF64D0">
        <w:tc>
          <w:tcPr>
            <w:cnfStyle w:val="001000000000" w:firstRow="0" w:lastRow="0" w:firstColumn="1" w:lastColumn="0" w:oddVBand="0" w:evenVBand="0" w:oddHBand="0" w:evenHBand="0" w:firstRowFirstColumn="0" w:firstRowLastColumn="0" w:lastRowFirstColumn="0" w:lastRowLastColumn="0"/>
            <w:tcW w:w="1242" w:type="dxa"/>
          </w:tcPr>
          <w:p w:rsidR="005E1193" w:rsidRPr="005E1193" w:rsidRDefault="00107DE7" w:rsidP="00EF64D0">
            <w:pPr>
              <w:jc w:val="center"/>
            </w:pPr>
            <w:r>
              <w:t>10</w:t>
            </w:r>
          </w:p>
        </w:tc>
        <w:tc>
          <w:tcPr>
            <w:tcW w:w="7797" w:type="dxa"/>
          </w:tcPr>
          <w:p w:rsidR="005E1193" w:rsidRPr="005E1193" w:rsidRDefault="005E1193" w:rsidP="005E1193">
            <w:pPr>
              <w:jc w:val="both"/>
              <w:cnfStyle w:val="000000000000" w:firstRow="0" w:lastRow="0" w:firstColumn="0" w:lastColumn="0" w:oddVBand="0" w:evenVBand="0" w:oddHBand="0" w:evenHBand="0" w:firstRowFirstColumn="0" w:firstRowLastColumn="0" w:lastRowFirstColumn="0" w:lastRowLastColumn="0"/>
              <w:rPr>
                <w:b/>
                <w:i/>
              </w:rPr>
            </w:pPr>
            <w:r>
              <w:rPr>
                <w:noProof/>
                <w:lang w:val="es-ES" w:eastAsia="es-ES"/>
              </w:rPr>
              <w:drawing>
                <wp:anchor distT="0" distB="0" distL="114300" distR="114300" simplePos="0" relativeHeight="251537408" behindDoc="0" locked="0" layoutInCell="1" allowOverlap="1">
                  <wp:simplePos x="0" y="0"/>
                  <wp:positionH relativeFrom="margin">
                    <wp:posOffset>1607820</wp:posOffset>
                  </wp:positionH>
                  <wp:positionV relativeFrom="paragraph">
                    <wp:posOffset>464820</wp:posOffset>
                  </wp:positionV>
                  <wp:extent cx="1057275" cy="1457325"/>
                  <wp:effectExtent l="0" t="0" r="9525" b="9525"/>
                  <wp:wrapNone/>
                  <wp:docPr id="9226" name="Imagen 9226" descr="Resultado de imagen para PROHIBIDO FU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5" descr="Resultado de imagen para PROHIBIDO FUMAR"/>
                          <pic:cNvPicPr>
                            <a:picLocks noChangeAspect="1" noChangeArrowheads="1"/>
                          </pic:cNvPicPr>
                        </pic:nvPicPr>
                        <pic:blipFill>
                          <a:blip r:embed="rId52" cstate="print">
                            <a:extLst>
                              <a:ext uri="{28A0092B-C50C-407E-A947-70E740481C1C}">
                                <a14:useLocalDpi xmlns:a14="http://schemas.microsoft.com/office/drawing/2010/main" val="0"/>
                              </a:ext>
                            </a:extLst>
                          </a:blip>
                          <a:srcRect l="12990" r="16666" b="2206"/>
                          <a:stretch>
                            <a:fillRect/>
                          </a:stretch>
                        </pic:blipFill>
                        <pic:spPr bwMode="auto">
                          <a:xfrm>
                            <a:off x="0" y="0"/>
                            <a:ext cx="1057275" cy="1457325"/>
                          </a:xfrm>
                          <a:prstGeom prst="rect">
                            <a:avLst/>
                          </a:prstGeom>
                          <a:noFill/>
                        </pic:spPr>
                      </pic:pic>
                    </a:graphicData>
                  </a:graphic>
                </wp:anchor>
              </w:drawing>
            </w:r>
            <w:r w:rsidRPr="005E1193">
              <w:t>Prohibido Fumar</w:t>
            </w:r>
            <w:r w:rsidRPr="005E1193">
              <w:rPr>
                <w:b/>
              </w:rPr>
              <w:t xml:space="preserve"> </w:t>
            </w:r>
            <w:r w:rsidRPr="005E1193">
              <w:t>en material</w:t>
            </w:r>
            <w:r>
              <w:rPr>
                <w:b/>
              </w:rPr>
              <w:t xml:space="preserve"> </w:t>
            </w:r>
            <w:r>
              <w:t xml:space="preserve">PVC DE 3MM CON VINIL REFLECTIVO BAJO NORMA INEN 439 E IMAGEN DE PROHIBIDO FUMAR medidas 20 X 30. </w:t>
            </w:r>
            <w:r w:rsidRPr="005E1193">
              <w:rPr>
                <w:b/>
                <w:i/>
              </w:rPr>
              <w:t>INCLUYE INSTALACIÓN Y MATERIALES</w:t>
            </w:r>
            <w:r>
              <w:rPr>
                <w:b/>
                <w:i/>
              </w:rPr>
              <w:t>.</w:t>
            </w:r>
          </w:p>
          <w:p w:rsidR="005E1193" w:rsidRDefault="005E1193" w:rsidP="00EF64D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EF64D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EF64D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EF64D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EF64D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EF64D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EF64D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Default="005E1193" w:rsidP="00EF64D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E1193" w:rsidRPr="005E20C5" w:rsidRDefault="005E1193" w:rsidP="00EF64D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5E1193" w:rsidRDefault="005E1193" w:rsidP="00EF033E"/>
    <w:tbl>
      <w:tblPr>
        <w:tblStyle w:val="Tabladecuadrcula1clara-nfasis32"/>
        <w:tblW w:w="9039" w:type="dxa"/>
        <w:tblLook w:val="04A0" w:firstRow="1" w:lastRow="0" w:firstColumn="1" w:lastColumn="0" w:noHBand="0" w:noVBand="1"/>
      </w:tblPr>
      <w:tblGrid>
        <w:gridCol w:w="1242"/>
        <w:gridCol w:w="7797"/>
      </w:tblGrid>
      <w:tr w:rsidR="007A6F4D"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A6F4D" w:rsidRPr="005E1193" w:rsidRDefault="007A6F4D" w:rsidP="00430A6A">
            <w:pPr>
              <w:jc w:val="center"/>
            </w:pPr>
            <w:r w:rsidRPr="005E1193">
              <w:t>CANTIDAD</w:t>
            </w:r>
          </w:p>
        </w:tc>
        <w:tc>
          <w:tcPr>
            <w:tcW w:w="7797" w:type="dxa"/>
          </w:tcPr>
          <w:p w:rsidR="007A6F4D" w:rsidRPr="005E1193" w:rsidRDefault="007A6F4D"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7A6F4D"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7A6F4D" w:rsidRPr="005E1193" w:rsidRDefault="00107DE7" w:rsidP="00430A6A">
            <w:pPr>
              <w:jc w:val="center"/>
            </w:pPr>
            <w:r>
              <w:t>4</w:t>
            </w:r>
          </w:p>
        </w:tc>
        <w:tc>
          <w:tcPr>
            <w:tcW w:w="7797" w:type="dxa"/>
          </w:tcPr>
          <w:p w:rsidR="007A6F4D" w:rsidRPr="00E01D82"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lang w:val="es-ES"/>
              </w:rPr>
            </w:pPr>
            <w:r>
              <w:rPr>
                <w:rFonts w:ascii="Calibri" w:eastAsia="Calibri" w:hAnsi="Calibri" w:cs="Calibri"/>
                <w:lang w:val="es-ES"/>
              </w:rPr>
              <w:t xml:space="preserve">Uso Obligatorio de Equipo de Protección Personal, en material </w:t>
            </w:r>
            <w:r>
              <w:t xml:space="preserve">PVC DE 3MM,  medidas 50x60 VINIL  REFLECTIVO BAJO NORMA INEN 439. </w:t>
            </w:r>
            <w:r w:rsidRPr="00E01D82">
              <w:rPr>
                <w:b/>
                <w:i/>
              </w:rPr>
              <w:t>INCLUYE INSTALACIÓN Y MATERIALES</w:t>
            </w: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78368" behindDoc="0" locked="0" layoutInCell="1" allowOverlap="1">
                  <wp:simplePos x="0" y="0"/>
                  <wp:positionH relativeFrom="column">
                    <wp:posOffset>1626870</wp:posOffset>
                  </wp:positionH>
                  <wp:positionV relativeFrom="paragraph">
                    <wp:posOffset>31750</wp:posOffset>
                  </wp:positionV>
                  <wp:extent cx="1238250" cy="1743075"/>
                  <wp:effectExtent l="0" t="0" r="0" b="9525"/>
                  <wp:wrapNone/>
                  <wp:docPr id="15364" name="Imagen 15364" descr="Resultado de imagen para USO DE EQUIPO DE PROTECCIÒ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6" descr="Resultado de imagen para USO DE EQUIPO DE PROTECCIÒN PERSONAL"/>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38250" cy="1743075"/>
                          </a:xfrm>
                          <a:prstGeom prst="rect">
                            <a:avLst/>
                          </a:prstGeom>
                          <a:noFill/>
                          <a:ln>
                            <a:noFill/>
                          </a:ln>
                        </pic:spPr>
                      </pic:pic>
                    </a:graphicData>
                  </a:graphic>
                </wp:anchor>
              </w:drawing>
            </w: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Pr="005E20C5"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7A6F4D" w:rsidRDefault="007A6F4D" w:rsidP="00EF033E"/>
    <w:p w:rsidR="007A6F4D" w:rsidRDefault="007A6F4D" w:rsidP="00923680">
      <w:pPr>
        <w:rPr>
          <w:rFonts w:ascii="Times New Roman" w:hAnsi="Times New Roman" w:cs="Times New Roman"/>
          <w:b/>
        </w:rPr>
      </w:pPr>
    </w:p>
    <w:p w:rsidR="007A6F4D" w:rsidRDefault="007A6F4D" w:rsidP="00923680">
      <w:pPr>
        <w:rPr>
          <w:rFonts w:ascii="Times New Roman" w:hAnsi="Times New Roman" w:cs="Times New Roman"/>
          <w:b/>
        </w:rPr>
      </w:pPr>
    </w:p>
    <w:p w:rsidR="007A6F4D" w:rsidRDefault="007A6F4D" w:rsidP="00923680">
      <w:pPr>
        <w:rPr>
          <w:rFonts w:ascii="Times New Roman" w:hAnsi="Times New Roman" w:cs="Times New Roman"/>
          <w:b/>
        </w:rPr>
      </w:pPr>
    </w:p>
    <w:p w:rsidR="007A6F4D" w:rsidRDefault="007A6F4D" w:rsidP="00923680">
      <w:pPr>
        <w:rPr>
          <w:rFonts w:ascii="Times New Roman" w:hAnsi="Times New Roman" w:cs="Times New Roman"/>
          <w:b/>
        </w:rPr>
      </w:pPr>
    </w:p>
    <w:p w:rsidR="007A6F4D" w:rsidRDefault="007A6F4D" w:rsidP="00923680">
      <w:pPr>
        <w:rPr>
          <w:rFonts w:ascii="Times New Roman" w:hAnsi="Times New Roman" w:cs="Times New Roman"/>
          <w:b/>
        </w:rPr>
      </w:pPr>
    </w:p>
    <w:p w:rsidR="007A6F4D" w:rsidRDefault="007A6F4D" w:rsidP="00923680">
      <w:pPr>
        <w:rPr>
          <w:rFonts w:ascii="Times New Roman" w:hAnsi="Times New Roman" w:cs="Times New Roman"/>
          <w:b/>
        </w:rPr>
      </w:pPr>
    </w:p>
    <w:p w:rsidR="007A6F4D" w:rsidRDefault="007A6F4D" w:rsidP="00923680">
      <w:pPr>
        <w:rPr>
          <w:rFonts w:ascii="Times New Roman" w:hAnsi="Times New Roman" w:cs="Times New Roman"/>
          <w:b/>
        </w:rPr>
      </w:pPr>
    </w:p>
    <w:p w:rsidR="007A6F4D" w:rsidRDefault="007A6F4D" w:rsidP="00923680">
      <w:pPr>
        <w:rPr>
          <w:rFonts w:ascii="Times New Roman" w:hAnsi="Times New Roman" w:cs="Times New Roman"/>
          <w:b/>
        </w:rPr>
      </w:pPr>
    </w:p>
    <w:p w:rsidR="007A6F4D" w:rsidRDefault="007A6F4D" w:rsidP="00923680">
      <w:pPr>
        <w:rPr>
          <w:rFonts w:ascii="Times New Roman" w:hAnsi="Times New Roman" w:cs="Times New Roman"/>
          <w:b/>
        </w:rPr>
      </w:pPr>
    </w:p>
    <w:p w:rsidR="007A6F4D" w:rsidRDefault="007A6F4D" w:rsidP="00923680">
      <w:pPr>
        <w:rPr>
          <w:rFonts w:ascii="Times New Roman" w:hAnsi="Times New Roman" w:cs="Times New Roman"/>
          <w:b/>
        </w:rPr>
      </w:pPr>
    </w:p>
    <w:p w:rsidR="00402B4B" w:rsidRDefault="00402B4B" w:rsidP="00923680">
      <w:pPr>
        <w:rPr>
          <w:rFonts w:ascii="Times New Roman" w:hAnsi="Times New Roman" w:cs="Times New Roman"/>
          <w:b/>
        </w:rPr>
      </w:pPr>
    </w:p>
    <w:p w:rsidR="00923680" w:rsidRPr="00EE61DC" w:rsidRDefault="00923680" w:rsidP="00923680">
      <w:pPr>
        <w:rPr>
          <w:rFonts w:ascii="Times New Roman" w:hAnsi="Times New Roman" w:cs="Times New Roman"/>
          <w:b/>
        </w:rPr>
      </w:pPr>
      <w:r w:rsidRPr="00EE61DC">
        <w:rPr>
          <w:rFonts w:ascii="Times New Roman" w:hAnsi="Times New Roman" w:cs="Times New Roman"/>
          <w:b/>
        </w:rPr>
        <w:lastRenderedPageBreak/>
        <w:t>Ilustración Nº2</w:t>
      </w:r>
    </w:p>
    <w:p w:rsidR="00923680" w:rsidRPr="00572838" w:rsidRDefault="00923680" w:rsidP="00923680">
      <w:pPr>
        <w:jc w:val="center"/>
        <w:rPr>
          <w:b/>
        </w:rPr>
      </w:pPr>
      <w:r>
        <w:rPr>
          <w:rFonts w:ascii="Times New Roman" w:hAnsi="Times New Roman" w:cs="Times New Roman"/>
          <w:sz w:val="20"/>
          <w:szCs w:val="20"/>
        </w:rPr>
        <w:t xml:space="preserve">Instalaciones del </w:t>
      </w:r>
      <w:r w:rsidRPr="009E59D2">
        <w:rPr>
          <w:rFonts w:ascii="Times New Roman" w:hAnsi="Times New Roman" w:cs="Times New Roman"/>
          <w:sz w:val="20"/>
          <w:szCs w:val="20"/>
        </w:rPr>
        <w:t>Centro de Acopio ubicado en la Parroquia Puerto Limón</w:t>
      </w:r>
    </w:p>
    <w:p w:rsidR="00595852" w:rsidRDefault="00923680" w:rsidP="00EF033E">
      <w:r w:rsidRPr="007A099F">
        <w:rPr>
          <w:noProof/>
          <w:lang w:val="es-ES" w:eastAsia="es-ES"/>
        </w:rPr>
        <w:drawing>
          <wp:inline distT="0" distB="0" distL="0" distR="0">
            <wp:extent cx="5400040" cy="3037205"/>
            <wp:effectExtent l="0" t="0" r="0" b="0"/>
            <wp:docPr id="1" name="Imagen 1" descr="C:\Users\GMOLIN~1.GPT\AppData\Local\Temp\20170901_102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1.GPT\AppData\Local\Temp\20170901_102107.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p>
    <w:tbl>
      <w:tblPr>
        <w:tblStyle w:val="Tabladecuadrcula1clara-nfasis32"/>
        <w:tblW w:w="9039" w:type="dxa"/>
        <w:tblLook w:val="04A0" w:firstRow="1" w:lastRow="0" w:firstColumn="1" w:lastColumn="0" w:noHBand="0" w:noVBand="1"/>
      </w:tblPr>
      <w:tblGrid>
        <w:gridCol w:w="1242"/>
        <w:gridCol w:w="7797"/>
      </w:tblGrid>
      <w:tr w:rsidR="00EE61DC"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EE61DC" w:rsidRPr="005E1193" w:rsidRDefault="00EE61DC" w:rsidP="00430A6A">
            <w:pPr>
              <w:jc w:val="center"/>
            </w:pPr>
            <w:r w:rsidRPr="005E1193">
              <w:t>CANTIDAD</w:t>
            </w:r>
          </w:p>
        </w:tc>
        <w:tc>
          <w:tcPr>
            <w:tcW w:w="7797" w:type="dxa"/>
          </w:tcPr>
          <w:p w:rsidR="00EE61DC" w:rsidRPr="005E1193" w:rsidRDefault="00EE61DC"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EE61DC"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EE61DC" w:rsidRPr="005E1193" w:rsidRDefault="00EE61DC" w:rsidP="00430A6A">
            <w:pPr>
              <w:jc w:val="center"/>
            </w:pPr>
            <w:r>
              <w:t>4</w:t>
            </w:r>
          </w:p>
        </w:tc>
        <w:tc>
          <w:tcPr>
            <w:tcW w:w="7797" w:type="dxa"/>
          </w:tcPr>
          <w:p w:rsidR="00EE61DC" w:rsidRDefault="00EE61DC" w:rsidP="00EE61DC">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Extintores de 50 libras de polvo quimico seco </w:t>
            </w:r>
            <w:r w:rsidR="00006220">
              <w:rPr>
                <w:noProof/>
                <w:lang w:val="es-ES" w:eastAsia="es-ES"/>
              </w:rPr>
              <w:t xml:space="preserve">incluye coche para traslado </w:t>
            </w:r>
          </w:p>
          <w:p w:rsidR="00EE61DC" w:rsidRDefault="00006220"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39456" behindDoc="0" locked="0" layoutInCell="1" allowOverlap="1">
                  <wp:simplePos x="0" y="0"/>
                  <wp:positionH relativeFrom="column">
                    <wp:posOffset>1607820</wp:posOffset>
                  </wp:positionH>
                  <wp:positionV relativeFrom="paragraph">
                    <wp:posOffset>59055</wp:posOffset>
                  </wp:positionV>
                  <wp:extent cx="1619250" cy="1638300"/>
                  <wp:effectExtent l="0" t="0" r="0" b="0"/>
                  <wp:wrapNone/>
                  <wp:docPr id="9228" name="Imagen 9228" descr="Resultado de imagen de extintor de 50 libras incluye co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de extintor de 50 libras incluye coche"/>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r="66481" b="17985"/>
                          <a:stretch/>
                        </pic:blipFill>
                        <pic:spPr bwMode="auto">
                          <a:xfrm>
                            <a:off x="0" y="0"/>
                            <a:ext cx="1619250" cy="1638300"/>
                          </a:xfrm>
                          <a:prstGeom prst="rect">
                            <a:avLst/>
                          </a:prstGeom>
                          <a:noFill/>
                          <a:ln>
                            <a:noFill/>
                          </a:ln>
                          <a:extLst>
                            <a:ext uri="{53640926-AAD7-44D8-BBD7-CCE9431645EC}">
                              <a14:shadowObscured xmlns:a14="http://schemas.microsoft.com/office/drawing/2010/main"/>
                            </a:ext>
                          </a:extLst>
                        </pic:spPr>
                      </pic:pic>
                    </a:graphicData>
                  </a:graphic>
                </wp:anchor>
              </w:drawing>
            </w:r>
          </w:p>
          <w:p w:rsidR="00EE61DC" w:rsidRDefault="00EE61DC"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E61DC" w:rsidRDefault="00EE61DC"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E61DC" w:rsidRDefault="00EE61DC"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E61DC" w:rsidRDefault="00EE61DC"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E61DC" w:rsidRDefault="00EE61DC"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06220" w:rsidRDefault="00006220"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E61DC" w:rsidRDefault="00EE61DC"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E61DC" w:rsidRDefault="00EE61DC"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E61DC" w:rsidRDefault="00EE61DC"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E61DC" w:rsidRPr="005E20C5" w:rsidRDefault="00EE61DC"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595852" w:rsidRDefault="00595852" w:rsidP="00EF033E"/>
    <w:tbl>
      <w:tblPr>
        <w:tblStyle w:val="Tabladecuadrcula1clara-nfasis32"/>
        <w:tblW w:w="9039" w:type="dxa"/>
        <w:tblLook w:val="04A0" w:firstRow="1" w:lastRow="0" w:firstColumn="1" w:lastColumn="0" w:noHBand="0" w:noVBand="1"/>
      </w:tblPr>
      <w:tblGrid>
        <w:gridCol w:w="1242"/>
        <w:gridCol w:w="7797"/>
      </w:tblGrid>
      <w:tr w:rsidR="00E6072E"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E6072E" w:rsidRPr="005E1193" w:rsidRDefault="00E6072E" w:rsidP="00430A6A">
            <w:pPr>
              <w:jc w:val="center"/>
            </w:pPr>
            <w:r w:rsidRPr="005E1193">
              <w:t>CANTIDAD</w:t>
            </w:r>
          </w:p>
        </w:tc>
        <w:tc>
          <w:tcPr>
            <w:tcW w:w="7797" w:type="dxa"/>
          </w:tcPr>
          <w:p w:rsidR="00E6072E" w:rsidRPr="005E1193" w:rsidRDefault="00E6072E"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E6072E"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E6072E" w:rsidRPr="005E1193" w:rsidRDefault="00E6072E" w:rsidP="00430A6A">
            <w:pPr>
              <w:jc w:val="center"/>
            </w:pPr>
            <w:r>
              <w:t>4</w:t>
            </w:r>
          </w:p>
        </w:tc>
        <w:tc>
          <w:tcPr>
            <w:tcW w:w="7797" w:type="dxa"/>
          </w:tcPr>
          <w:p w:rsidR="00E6072E" w:rsidRPr="005E1193" w:rsidRDefault="00E6072E" w:rsidP="00430A6A">
            <w:pPr>
              <w:jc w:val="both"/>
              <w:cnfStyle w:val="000000000000" w:firstRow="0" w:lastRow="0" w:firstColumn="0" w:lastColumn="0" w:oddVBand="0" w:evenVBand="0" w:oddHBand="0" w:evenHBand="0" w:firstRowFirstColumn="0" w:firstRowLastColumn="0" w:lastRowFirstColumn="0" w:lastRowLastColumn="0"/>
              <w:rPr>
                <w:b/>
                <w:i/>
              </w:rPr>
            </w:pPr>
            <w:r>
              <w:rPr>
                <w:rFonts w:ascii="Calibri" w:eastAsia="Calibri" w:hAnsi="Calibri" w:cs="Calibri"/>
                <w:lang w:val="es-ES"/>
              </w:rPr>
              <w:t xml:space="preserve">Señaléticas </w:t>
            </w:r>
            <w:r w:rsidR="00F2167D">
              <w:rPr>
                <w:rFonts w:ascii="Calibri" w:eastAsia="Calibri" w:hAnsi="Calibri" w:cs="Calibri"/>
                <w:lang w:val="es-ES"/>
              </w:rPr>
              <w:t>carro</w:t>
            </w:r>
            <w:r>
              <w:rPr>
                <w:rFonts w:ascii="Calibri" w:eastAsia="Calibri" w:hAnsi="Calibri" w:cs="Calibri"/>
                <w:lang w:val="es-ES"/>
              </w:rPr>
              <w:t xml:space="preserve"> extintor, material </w:t>
            </w:r>
            <w:r>
              <w:t xml:space="preserve">PVC DE 3MM CON VINIL REFLECTIVO BAJO NORMA INEN 439, medidas 20x30. </w:t>
            </w:r>
            <w:r w:rsidRPr="005E1193">
              <w:rPr>
                <w:b/>
                <w:i/>
              </w:rPr>
              <w:t>INCLUYE INSTALACIÓN Y MATERIALES</w:t>
            </w:r>
            <w:r>
              <w:rPr>
                <w:b/>
                <w:i/>
              </w:rPr>
              <w:t>.</w:t>
            </w:r>
          </w:p>
          <w:p w:rsidR="00E6072E" w:rsidRDefault="00F2167D" w:rsidP="00430A6A">
            <w:pPr>
              <w:jc w:val="both"/>
              <w:cnfStyle w:val="000000000000" w:firstRow="0" w:lastRow="0" w:firstColumn="0" w:lastColumn="0" w:oddVBand="0" w:evenVBand="0" w:oddHBand="0" w:evenHBand="0" w:firstRowFirstColumn="0" w:firstRowLastColumn="0" w:lastRowFirstColumn="0" w:lastRowLastColumn="0"/>
            </w:pPr>
            <w:r>
              <w:rPr>
                <w:noProof/>
                <w:lang w:val="es-ES" w:eastAsia="es-ES"/>
              </w:rPr>
              <w:drawing>
                <wp:anchor distT="0" distB="0" distL="114300" distR="114300" simplePos="0" relativeHeight="251584512" behindDoc="0" locked="0" layoutInCell="1" allowOverlap="1">
                  <wp:simplePos x="0" y="0"/>
                  <wp:positionH relativeFrom="column">
                    <wp:posOffset>1684020</wp:posOffset>
                  </wp:positionH>
                  <wp:positionV relativeFrom="paragraph">
                    <wp:posOffset>-635</wp:posOffset>
                  </wp:positionV>
                  <wp:extent cx="1006475" cy="1304925"/>
                  <wp:effectExtent l="0" t="0" r="3175" b="0"/>
                  <wp:wrapNone/>
                  <wp:docPr id="132107" name="Imagen 132107" descr="Carro ext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Carro extintor"/>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0087" t="8037" r="19433" b="7093"/>
                          <a:stretch/>
                        </pic:blipFill>
                        <pic:spPr bwMode="auto">
                          <a:xfrm>
                            <a:off x="0" y="0"/>
                            <a:ext cx="1006475" cy="1304925"/>
                          </a:xfrm>
                          <a:prstGeom prst="rect">
                            <a:avLst/>
                          </a:prstGeom>
                          <a:noFill/>
                          <a:ln>
                            <a:noFill/>
                          </a:ln>
                          <a:extLst>
                            <a:ext uri="{53640926-AAD7-44D8-BBD7-CCE9431645EC}">
                              <a14:shadowObscured xmlns:a14="http://schemas.microsoft.com/office/drawing/2010/main"/>
                            </a:ext>
                          </a:extLst>
                        </pic:spPr>
                      </pic:pic>
                    </a:graphicData>
                  </a:graphic>
                </wp:anchor>
              </w:drawing>
            </w:r>
          </w:p>
          <w:p w:rsidR="00E6072E" w:rsidRDefault="00E6072E"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6072E" w:rsidRDefault="00E6072E"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6072E" w:rsidRDefault="00E6072E"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6072E" w:rsidRDefault="00E6072E"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F2167D" w:rsidRDefault="00F2167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6072E" w:rsidRDefault="00E6072E"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6072E" w:rsidRDefault="00E6072E"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6072E" w:rsidRPr="005E20C5" w:rsidRDefault="00E6072E"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595852" w:rsidRDefault="00595852" w:rsidP="00EF033E"/>
    <w:tbl>
      <w:tblPr>
        <w:tblStyle w:val="Tabladecuadrcula1clara-nfasis32"/>
        <w:tblW w:w="9039" w:type="dxa"/>
        <w:tblLook w:val="04A0" w:firstRow="1" w:lastRow="0" w:firstColumn="1" w:lastColumn="0" w:noHBand="0" w:noVBand="1"/>
      </w:tblPr>
      <w:tblGrid>
        <w:gridCol w:w="1242"/>
        <w:gridCol w:w="7797"/>
      </w:tblGrid>
      <w:tr w:rsidR="00036653"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036653" w:rsidRPr="005E1193" w:rsidRDefault="00036653" w:rsidP="00430A6A">
            <w:pPr>
              <w:jc w:val="center"/>
            </w:pPr>
            <w:r w:rsidRPr="005E1193">
              <w:lastRenderedPageBreak/>
              <w:t>CANTIDAD</w:t>
            </w:r>
          </w:p>
        </w:tc>
        <w:tc>
          <w:tcPr>
            <w:tcW w:w="7797" w:type="dxa"/>
          </w:tcPr>
          <w:p w:rsidR="00036653" w:rsidRPr="005E1193" w:rsidRDefault="00036653"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036653"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036653" w:rsidRPr="005E1193" w:rsidRDefault="00036653" w:rsidP="00430A6A">
            <w:pPr>
              <w:jc w:val="center"/>
            </w:pPr>
            <w:r>
              <w:t>4</w:t>
            </w:r>
          </w:p>
        </w:tc>
        <w:tc>
          <w:tcPr>
            <w:tcW w:w="7797" w:type="dxa"/>
          </w:tcPr>
          <w:p w:rsidR="00036653" w:rsidRPr="005E1193" w:rsidRDefault="00036653" w:rsidP="00430A6A">
            <w:pPr>
              <w:jc w:val="both"/>
              <w:cnfStyle w:val="000000000000" w:firstRow="0" w:lastRow="0" w:firstColumn="0" w:lastColumn="0" w:oddVBand="0" w:evenVBand="0" w:oddHBand="0" w:evenHBand="0" w:firstRowFirstColumn="0" w:firstRowLastColumn="0" w:lastRowFirstColumn="0" w:lastRowLastColumn="0"/>
              <w:rPr>
                <w:b/>
                <w:i/>
              </w:rPr>
            </w:pPr>
            <w:r>
              <w:rPr>
                <w:rFonts w:ascii="Calibri" w:eastAsia="Calibri" w:hAnsi="Calibri" w:cs="Calibri"/>
                <w:lang w:val="es-ES"/>
              </w:rPr>
              <w:t xml:space="preserve">Instrucciones de uso de extintor material </w:t>
            </w:r>
            <w:r>
              <w:t xml:space="preserve">PVC DE 3MM CON VINIL REFLECTIVO BAJO NORMA INEN 439, medidas 20x30. </w:t>
            </w:r>
            <w:r w:rsidRPr="005E1193">
              <w:rPr>
                <w:b/>
                <w:i/>
              </w:rPr>
              <w:t>INCLUYE INSTALACIÓN Y MATERIALES</w:t>
            </w:r>
            <w:r>
              <w:rPr>
                <w:b/>
                <w:i/>
              </w:rPr>
              <w:t>.</w:t>
            </w:r>
          </w:p>
          <w:p w:rsidR="00036653" w:rsidRDefault="008D7C63" w:rsidP="00430A6A">
            <w:pPr>
              <w:jc w:val="both"/>
              <w:cnfStyle w:val="000000000000" w:firstRow="0" w:lastRow="0" w:firstColumn="0" w:lastColumn="0" w:oddVBand="0" w:evenVBand="0" w:oddHBand="0" w:evenHBand="0" w:firstRowFirstColumn="0" w:firstRowLastColumn="0" w:lastRowFirstColumn="0" w:lastRowLastColumn="0"/>
            </w:pPr>
            <w:r>
              <w:rPr>
                <w:noProof/>
                <w:lang w:val="es-ES" w:eastAsia="es-ES"/>
              </w:rPr>
              <w:drawing>
                <wp:anchor distT="0" distB="0" distL="114300" distR="114300" simplePos="0" relativeHeight="251585536" behindDoc="0" locked="0" layoutInCell="1" allowOverlap="1">
                  <wp:simplePos x="0" y="0"/>
                  <wp:positionH relativeFrom="column">
                    <wp:posOffset>1168400</wp:posOffset>
                  </wp:positionH>
                  <wp:positionV relativeFrom="paragraph">
                    <wp:posOffset>102235</wp:posOffset>
                  </wp:positionV>
                  <wp:extent cx="1830010" cy="1695450"/>
                  <wp:effectExtent l="0" t="0" r="0" b="0"/>
                  <wp:wrapNone/>
                  <wp:docPr id="132108" name="Imagen 132108" descr="Resultado de imagen de uso de ext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sultado de imagen de uso de extintor"/>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0094" t="13818" r="10094" b="7036"/>
                          <a:stretch/>
                        </pic:blipFill>
                        <pic:spPr bwMode="auto">
                          <a:xfrm>
                            <a:off x="0" y="0"/>
                            <a:ext cx="1830010" cy="1695450"/>
                          </a:xfrm>
                          <a:prstGeom prst="rect">
                            <a:avLst/>
                          </a:prstGeom>
                          <a:noFill/>
                          <a:ln>
                            <a:noFill/>
                          </a:ln>
                          <a:extLst>
                            <a:ext uri="{53640926-AAD7-44D8-BBD7-CCE9431645EC}">
                              <a14:shadowObscured xmlns:a14="http://schemas.microsoft.com/office/drawing/2010/main"/>
                            </a:ext>
                          </a:extLst>
                        </pic:spPr>
                      </pic:pic>
                    </a:graphicData>
                  </a:graphic>
                </wp:anchor>
              </w:drawing>
            </w:r>
          </w:p>
          <w:p w:rsidR="00036653" w:rsidRDefault="0003665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36653" w:rsidRDefault="0003665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36653" w:rsidRDefault="0003665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36653" w:rsidRDefault="0003665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36653" w:rsidRDefault="0003665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36653" w:rsidRDefault="0003665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36653" w:rsidRDefault="0003665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36653" w:rsidRDefault="0003665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E0E7D" w:rsidRDefault="004E0E7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36653" w:rsidRPr="005E20C5" w:rsidRDefault="0003665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595852" w:rsidRDefault="00595852" w:rsidP="00EF033E"/>
    <w:tbl>
      <w:tblPr>
        <w:tblStyle w:val="Tabladecuadrcula1clara-nfasis32"/>
        <w:tblW w:w="9039" w:type="dxa"/>
        <w:tblLook w:val="04A0" w:firstRow="1" w:lastRow="0" w:firstColumn="1" w:lastColumn="0" w:noHBand="0" w:noVBand="1"/>
      </w:tblPr>
      <w:tblGrid>
        <w:gridCol w:w="1242"/>
        <w:gridCol w:w="7797"/>
      </w:tblGrid>
      <w:tr w:rsidR="007A6F4D" w:rsidRPr="004E0E7D"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A6F4D" w:rsidRPr="005E1193" w:rsidRDefault="007A6F4D" w:rsidP="00430A6A">
            <w:pPr>
              <w:jc w:val="center"/>
            </w:pPr>
            <w:r w:rsidRPr="005E1193">
              <w:t>CANTIDAD</w:t>
            </w:r>
          </w:p>
        </w:tc>
        <w:tc>
          <w:tcPr>
            <w:tcW w:w="7797" w:type="dxa"/>
          </w:tcPr>
          <w:p w:rsidR="007A6F4D" w:rsidRPr="008D7C63" w:rsidRDefault="007A6F4D" w:rsidP="00430A6A">
            <w:pPr>
              <w:jc w:val="center"/>
              <w:cnfStyle w:val="100000000000" w:firstRow="1" w:lastRow="0" w:firstColumn="0" w:lastColumn="0" w:oddVBand="0" w:evenVBand="0" w:oddHBand="0" w:evenHBand="0" w:firstRowFirstColumn="0" w:firstRowLastColumn="0" w:lastRowFirstColumn="0" w:lastRowLastColumn="0"/>
            </w:pPr>
            <w:r w:rsidRPr="008D7C63">
              <w:t>DETALLE</w:t>
            </w:r>
          </w:p>
        </w:tc>
      </w:tr>
      <w:tr w:rsidR="007A6F4D"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7A6F4D" w:rsidRPr="005E1193" w:rsidRDefault="007A6F4D" w:rsidP="00430A6A">
            <w:pPr>
              <w:jc w:val="center"/>
            </w:pPr>
            <w:r w:rsidRPr="005E1193">
              <w:t>4</w:t>
            </w:r>
          </w:p>
        </w:tc>
        <w:tc>
          <w:tcPr>
            <w:tcW w:w="7797" w:type="dxa"/>
          </w:tcPr>
          <w:p w:rsidR="007A6F4D" w:rsidRPr="005E1193"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lang w:val="es-ES"/>
              </w:rPr>
            </w:pPr>
            <w:r>
              <w:rPr>
                <w:rFonts w:ascii="Calibri" w:eastAsia="Calibri" w:hAnsi="Calibri" w:cs="Calibri"/>
                <w:spacing w:val="-1"/>
                <w:position w:val="1"/>
                <w:lang w:val="es-ES"/>
              </w:rPr>
              <w:t xml:space="preserve">Señaléticas reflectivas laminadas en PVC </w:t>
            </w:r>
            <w:r w:rsidRPr="004547D9">
              <w:rPr>
                <w:rFonts w:ascii="Calibri" w:eastAsia="Calibri" w:hAnsi="Calibri" w:cs="Calibri"/>
                <w:spacing w:val="-1"/>
                <w:position w:val="1"/>
                <w:lang w:val="es-ES"/>
              </w:rPr>
              <w:t>Á</w:t>
            </w:r>
            <w:r w:rsidRPr="004547D9">
              <w:rPr>
                <w:rFonts w:ascii="Calibri" w:eastAsia="Calibri" w:hAnsi="Calibri" w:cs="Calibri"/>
                <w:position w:val="1"/>
                <w:lang w:val="es-ES"/>
              </w:rPr>
              <w:t>rea r</w:t>
            </w:r>
            <w:r w:rsidRPr="004547D9">
              <w:rPr>
                <w:rFonts w:ascii="Calibri" w:eastAsia="Calibri" w:hAnsi="Calibri" w:cs="Calibri"/>
                <w:spacing w:val="1"/>
                <w:position w:val="1"/>
                <w:lang w:val="es-ES"/>
              </w:rPr>
              <w:t>e</w:t>
            </w:r>
            <w:r w:rsidRPr="004547D9">
              <w:rPr>
                <w:rFonts w:ascii="Calibri" w:eastAsia="Calibri" w:hAnsi="Calibri" w:cs="Calibri"/>
                <w:spacing w:val="-2"/>
                <w:position w:val="1"/>
                <w:lang w:val="es-ES"/>
              </w:rPr>
              <w:t>s</w:t>
            </w:r>
            <w:r w:rsidRPr="004547D9">
              <w:rPr>
                <w:rFonts w:ascii="Calibri" w:eastAsia="Calibri" w:hAnsi="Calibri" w:cs="Calibri"/>
                <w:position w:val="1"/>
                <w:lang w:val="es-ES"/>
              </w:rPr>
              <w:t>tri</w:t>
            </w:r>
            <w:r w:rsidRPr="004547D9">
              <w:rPr>
                <w:rFonts w:ascii="Calibri" w:eastAsia="Calibri" w:hAnsi="Calibri" w:cs="Calibri"/>
                <w:spacing w:val="-1"/>
                <w:position w:val="1"/>
                <w:lang w:val="es-ES"/>
              </w:rPr>
              <w:t>ngi</w:t>
            </w:r>
            <w:r w:rsidRPr="004547D9">
              <w:rPr>
                <w:rFonts w:ascii="Calibri" w:eastAsia="Calibri" w:hAnsi="Calibri" w:cs="Calibri"/>
                <w:position w:val="1"/>
                <w:lang w:val="es-ES"/>
              </w:rPr>
              <w:t>d</w:t>
            </w:r>
            <w:r w:rsidRPr="004547D9">
              <w:rPr>
                <w:rFonts w:ascii="Calibri" w:eastAsia="Calibri" w:hAnsi="Calibri" w:cs="Calibri"/>
                <w:spacing w:val="-1"/>
                <w:position w:val="1"/>
                <w:lang w:val="es-ES"/>
              </w:rPr>
              <w:t>a</w:t>
            </w:r>
            <w:r w:rsidRPr="004547D9">
              <w:rPr>
                <w:rFonts w:ascii="Calibri" w:eastAsia="Calibri" w:hAnsi="Calibri" w:cs="Calibri"/>
                <w:spacing w:val="1"/>
                <w:position w:val="1"/>
                <w:lang w:val="es-ES"/>
              </w:rPr>
              <w:t xml:space="preserve"> </w:t>
            </w:r>
            <w:r w:rsidRPr="004547D9">
              <w:rPr>
                <w:rFonts w:ascii="Calibri" w:eastAsia="Calibri" w:hAnsi="Calibri" w:cs="Calibri"/>
                <w:position w:val="1"/>
                <w:lang w:val="es-ES"/>
              </w:rPr>
              <w:t>–</w:t>
            </w:r>
            <w:r>
              <w:rPr>
                <w:rFonts w:ascii="Calibri" w:eastAsia="Calibri" w:hAnsi="Calibri" w:cs="Calibri"/>
                <w:position w:val="1"/>
                <w:lang w:val="es-ES"/>
              </w:rPr>
              <w:t xml:space="preserve"> </w:t>
            </w:r>
            <w:r w:rsidRPr="004547D9">
              <w:rPr>
                <w:rFonts w:ascii="Calibri" w:eastAsia="Calibri" w:hAnsi="Calibri" w:cs="Calibri"/>
                <w:lang w:val="es-ES"/>
              </w:rPr>
              <w:t>Solo</w:t>
            </w:r>
            <w:r w:rsidRPr="004547D9">
              <w:rPr>
                <w:rFonts w:ascii="Calibri" w:eastAsia="Calibri" w:hAnsi="Calibri" w:cs="Calibri"/>
                <w:spacing w:val="1"/>
                <w:lang w:val="es-ES"/>
              </w:rPr>
              <w:t xml:space="preserve"> </w:t>
            </w:r>
            <w:r w:rsidRPr="004547D9">
              <w:rPr>
                <w:rFonts w:ascii="Calibri" w:eastAsia="Calibri" w:hAnsi="Calibri" w:cs="Calibri"/>
                <w:spacing w:val="-3"/>
                <w:lang w:val="es-ES"/>
              </w:rPr>
              <w:t>p</w:t>
            </w:r>
            <w:r w:rsidRPr="004547D9">
              <w:rPr>
                <w:rFonts w:ascii="Calibri" w:eastAsia="Calibri" w:hAnsi="Calibri" w:cs="Calibri"/>
                <w:lang w:val="es-ES"/>
              </w:rPr>
              <w:t>ers</w:t>
            </w:r>
            <w:r w:rsidRPr="004547D9">
              <w:rPr>
                <w:rFonts w:ascii="Calibri" w:eastAsia="Calibri" w:hAnsi="Calibri" w:cs="Calibri"/>
                <w:spacing w:val="1"/>
                <w:lang w:val="es-ES"/>
              </w:rPr>
              <w:t>o</w:t>
            </w:r>
            <w:r w:rsidRPr="004547D9">
              <w:rPr>
                <w:rFonts w:ascii="Calibri" w:eastAsia="Calibri" w:hAnsi="Calibri" w:cs="Calibri"/>
                <w:spacing w:val="-1"/>
                <w:lang w:val="es-ES"/>
              </w:rPr>
              <w:t>n</w:t>
            </w:r>
            <w:r w:rsidRPr="004547D9">
              <w:rPr>
                <w:rFonts w:ascii="Calibri" w:eastAsia="Calibri" w:hAnsi="Calibri" w:cs="Calibri"/>
                <w:lang w:val="es-ES"/>
              </w:rPr>
              <w:t>al a</w:t>
            </w:r>
            <w:r w:rsidRPr="004547D9">
              <w:rPr>
                <w:rFonts w:ascii="Calibri" w:eastAsia="Calibri" w:hAnsi="Calibri" w:cs="Calibri"/>
                <w:spacing w:val="-1"/>
                <w:lang w:val="es-ES"/>
              </w:rPr>
              <w:t>u</w:t>
            </w:r>
            <w:r w:rsidRPr="004547D9">
              <w:rPr>
                <w:rFonts w:ascii="Calibri" w:eastAsia="Calibri" w:hAnsi="Calibri" w:cs="Calibri"/>
                <w:lang w:val="es-ES"/>
              </w:rPr>
              <w:t>t</w:t>
            </w:r>
            <w:r w:rsidRPr="004547D9">
              <w:rPr>
                <w:rFonts w:ascii="Calibri" w:eastAsia="Calibri" w:hAnsi="Calibri" w:cs="Calibri"/>
                <w:spacing w:val="1"/>
                <w:lang w:val="es-ES"/>
              </w:rPr>
              <w:t>o</w:t>
            </w:r>
            <w:r w:rsidRPr="004547D9">
              <w:rPr>
                <w:rFonts w:ascii="Calibri" w:eastAsia="Calibri" w:hAnsi="Calibri" w:cs="Calibri"/>
                <w:lang w:val="es-ES"/>
              </w:rPr>
              <w:t>ri</w:t>
            </w:r>
            <w:r w:rsidRPr="004547D9">
              <w:rPr>
                <w:rFonts w:ascii="Calibri" w:eastAsia="Calibri" w:hAnsi="Calibri" w:cs="Calibri"/>
                <w:spacing w:val="-1"/>
                <w:lang w:val="es-ES"/>
              </w:rPr>
              <w:t>z</w:t>
            </w:r>
            <w:r w:rsidRPr="004547D9">
              <w:rPr>
                <w:rFonts w:ascii="Calibri" w:eastAsia="Calibri" w:hAnsi="Calibri" w:cs="Calibri"/>
                <w:lang w:val="es-ES"/>
              </w:rPr>
              <w:t>a</w:t>
            </w:r>
            <w:r w:rsidRPr="004547D9">
              <w:rPr>
                <w:rFonts w:ascii="Calibri" w:eastAsia="Calibri" w:hAnsi="Calibri" w:cs="Calibri"/>
                <w:spacing w:val="-1"/>
                <w:lang w:val="es-ES"/>
              </w:rPr>
              <w:t>d</w:t>
            </w:r>
            <w:r w:rsidRPr="004547D9">
              <w:rPr>
                <w:rFonts w:ascii="Calibri" w:eastAsia="Calibri" w:hAnsi="Calibri" w:cs="Calibri"/>
                <w:lang w:val="es-ES"/>
              </w:rPr>
              <w:t>o</w:t>
            </w:r>
            <w:r>
              <w:rPr>
                <w:rFonts w:ascii="Calibri" w:eastAsia="Calibri" w:hAnsi="Calibri" w:cs="Calibri"/>
                <w:lang w:val="es-ES"/>
              </w:rPr>
              <w:t xml:space="preserve"> </w:t>
            </w:r>
            <w:r>
              <w:rPr>
                <w:rFonts w:ascii="Calibri" w:eastAsia="Calibri" w:hAnsi="Calibri" w:cs="Calibri"/>
                <w:spacing w:val="1"/>
                <w:position w:val="1"/>
              </w:rPr>
              <w:t>Tamaño 70</w:t>
            </w:r>
            <w:r>
              <w:rPr>
                <w:rFonts w:ascii="Calibri" w:eastAsia="Calibri" w:hAnsi="Calibri" w:cs="Calibri"/>
                <w:spacing w:val="-2"/>
                <w:position w:val="1"/>
              </w:rPr>
              <w:t>X5</w:t>
            </w:r>
            <w:r>
              <w:rPr>
                <w:rFonts w:ascii="Calibri" w:eastAsia="Calibri" w:hAnsi="Calibri" w:cs="Calibri"/>
                <w:position w:val="1"/>
              </w:rPr>
              <w:t xml:space="preserve">0, </w:t>
            </w:r>
            <w:r w:rsidRPr="004547D9">
              <w:rPr>
                <w:rFonts w:ascii="Calibri" w:eastAsia="Calibri" w:hAnsi="Calibri" w:cs="Calibri"/>
                <w:lang w:val="es-ES"/>
              </w:rPr>
              <w:t>pi</w:t>
            </w:r>
            <w:r w:rsidRPr="004547D9">
              <w:rPr>
                <w:rFonts w:ascii="Calibri" w:eastAsia="Calibri" w:hAnsi="Calibri" w:cs="Calibri"/>
                <w:spacing w:val="-1"/>
                <w:lang w:val="es-ES"/>
              </w:rPr>
              <w:t>n</w:t>
            </w:r>
            <w:r w:rsidRPr="004547D9">
              <w:rPr>
                <w:rFonts w:ascii="Calibri" w:eastAsia="Calibri" w:hAnsi="Calibri" w:cs="Calibri"/>
                <w:lang w:val="es-ES"/>
              </w:rPr>
              <w:t>tura resist</w:t>
            </w:r>
            <w:r w:rsidRPr="004547D9">
              <w:rPr>
                <w:rFonts w:ascii="Calibri" w:eastAsia="Calibri" w:hAnsi="Calibri" w:cs="Calibri"/>
                <w:spacing w:val="1"/>
                <w:lang w:val="es-ES"/>
              </w:rPr>
              <w:t>e</w:t>
            </w:r>
            <w:r w:rsidRPr="004547D9">
              <w:rPr>
                <w:rFonts w:ascii="Calibri" w:eastAsia="Calibri" w:hAnsi="Calibri" w:cs="Calibri"/>
                <w:spacing w:val="-1"/>
                <w:lang w:val="es-ES"/>
              </w:rPr>
              <w:t>n</w:t>
            </w:r>
            <w:r w:rsidRPr="004547D9">
              <w:rPr>
                <w:rFonts w:ascii="Calibri" w:eastAsia="Calibri" w:hAnsi="Calibri" w:cs="Calibri"/>
                <w:spacing w:val="-2"/>
                <w:lang w:val="es-ES"/>
              </w:rPr>
              <w:t>t</w:t>
            </w:r>
            <w:r w:rsidRPr="004547D9">
              <w:rPr>
                <w:rFonts w:ascii="Calibri" w:eastAsia="Calibri" w:hAnsi="Calibri" w:cs="Calibri"/>
                <w:lang w:val="es-ES"/>
              </w:rPr>
              <w:t>e</w:t>
            </w:r>
            <w:r w:rsidRPr="004547D9">
              <w:rPr>
                <w:rFonts w:ascii="Calibri" w:eastAsia="Calibri" w:hAnsi="Calibri" w:cs="Calibri"/>
                <w:spacing w:val="1"/>
                <w:lang w:val="es-ES"/>
              </w:rPr>
              <w:t xml:space="preserve"> </w:t>
            </w:r>
            <w:r w:rsidRPr="004547D9">
              <w:rPr>
                <w:rFonts w:ascii="Calibri" w:eastAsia="Calibri" w:hAnsi="Calibri" w:cs="Calibri"/>
                <w:lang w:val="es-ES"/>
              </w:rPr>
              <w:t>a</w:t>
            </w:r>
            <w:r w:rsidRPr="004547D9">
              <w:rPr>
                <w:rFonts w:ascii="Calibri" w:eastAsia="Calibri" w:hAnsi="Calibri" w:cs="Calibri"/>
                <w:spacing w:val="-2"/>
                <w:lang w:val="es-ES"/>
              </w:rPr>
              <w:t xml:space="preserve"> </w:t>
            </w:r>
            <w:r w:rsidRPr="004547D9">
              <w:rPr>
                <w:rFonts w:ascii="Calibri" w:eastAsia="Calibri" w:hAnsi="Calibri" w:cs="Calibri"/>
                <w:lang w:val="es-ES"/>
              </w:rPr>
              <w:t>la i</w:t>
            </w:r>
            <w:r w:rsidRPr="004547D9">
              <w:rPr>
                <w:rFonts w:ascii="Calibri" w:eastAsia="Calibri" w:hAnsi="Calibri" w:cs="Calibri"/>
                <w:spacing w:val="-1"/>
                <w:lang w:val="es-ES"/>
              </w:rPr>
              <w:t>n</w:t>
            </w:r>
            <w:r w:rsidRPr="004547D9">
              <w:rPr>
                <w:rFonts w:ascii="Calibri" w:eastAsia="Calibri" w:hAnsi="Calibri" w:cs="Calibri"/>
                <w:lang w:val="es-ES"/>
              </w:rPr>
              <w:t>t</w:t>
            </w:r>
            <w:r w:rsidRPr="004547D9">
              <w:rPr>
                <w:rFonts w:ascii="Calibri" w:eastAsia="Calibri" w:hAnsi="Calibri" w:cs="Calibri"/>
                <w:spacing w:val="1"/>
                <w:lang w:val="es-ES"/>
              </w:rPr>
              <w:t>e</w:t>
            </w:r>
            <w:r w:rsidRPr="004547D9">
              <w:rPr>
                <w:rFonts w:ascii="Calibri" w:eastAsia="Calibri" w:hAnsi="Calibri" w:cs="Calibri"/>
                <w:lang w:val="es-ES"/>
              </w:rPr>
              <w:t>m</w:t>
            </w:r>
            <w:r w:rsidRPr="004547D9">
              <w:rPr>
                <w:rFonts w:ascii="Calibri" w:eastAsia="Calibri" w:hAnsi="Calibri" w:cs="Calibri"/>
                <w:spacing w:val="-1"/>
                <w:lang w:val="es-ES"/>
              </w:rPr>
              <w:t>p</w:t>
            </w:r>
            <w:r w:rsidRPr="004547D9">
              <w:rPr>
                <w:rFonts w:ascii="Calibri" w:eastAsia="Calibri" w:hAnsi="Calibri" w:cs="Calibri"/>
                <w:lang w:val="es-ES"/>
              </w:rPr>
              <w:t>erie</w:t>
            </w:r>
            <w:r>
              <w:rPr>
                <w:rFonts w:ascii="Calibri" w:eastAsia="Calibri" w:hAnsi="Calibri" w:cs="Calibri"/>
                <w:lang w:val="es-ES"/>
              </w:rPr>
              <w:t xml:space="preserve">. </w:t>
            </w:r>
            <w:r w:rsidRPr="005E1193">
              <w:rPr>
                <w:b/>
                <w:i/>
              </w:rPr>
              <w:t>INCLUYE INSTALACIÓN Y MATERIALES</w:t>
            </w:r>
            <w:r>
              <w:rPr>
                <w:b/>
                <w:i/>
              </w:rPr>
              <w:t>.</w:t>
            </w: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79392" behindDoc="0" locked="0" layoutInCell="1" allowOverlap="1">
                  <wp:simplePos x="0" y="0"/>
                  <wp:positionH relativeFrom="column">
                    <wp:posOffset>1426845</wp:posOffset>
                  </wp:positionH>
                  <wp:positionV relativeFrom="paragraph">
                    <wp:posOffset>52070</wp:posOffset>
                  </wp:positionV>
                  <wp:extent cx="1323483" cy="1866900"/>
                  <wp:effectExtent l="0" t="0" r="0" b="0"/>
                  <wp:wrapNone/>
                  <wp:docPr id="9239" name="Imagen 9239" descr="Resultado de imagen de PROHIBICIÒN personal autor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de PROHIBICIÒN personal autorizado"/>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23483" cy="1866900"/>
                          </a:xfrm>
                          <a:prstGeom prst="rect">
                            <a:avLst/>
                          </a:prstGeom>
                          <a:noFill/>
                          <a:ln>
                            <a:noFill/>
                          </a:ln>
                        </pic:spPr>
                      </pic:pic>
                    </a:graphicData>
                  </a:graphic>
                </wp:anchor>
              </w:drawing>
            </w: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A6F4D" w:rsidRPr="005E20C5"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7A6F4D" w:rsidRDefault="007A6F4D" w:rsidP="00EF033E"/>
    <w:p w:rsidR="007A6F4D" w:rsidRDefault="007A6F4D" w:rsidP="00EF033E"/>
    <w:p w:rsidR="007A6F4D" w:rsidRDefault="007A6F4D" w:rsidP="00EF033E"/>
    <w:p w:rsidR="007A6F4D" w:rsidRDefault="007A6F4D" w:rsidP="00EF033E"/>
    <w:p w:rsidR="007A6F4D" w:rsidRDefault="007A6F4D" w:rsidP="00EF033E"/>
    <w:p w:rsidR="007A6F4D" w:rsidRDefault="007A6F4D" w:rsidP="00EF033E"/>
    <w:p w:rsidR="008D7C63" w:rsidRDefault="008D7C63" w:rsidP="00EF033E"/>
    <w:p w:rsidR="008D7C63" w:rsidRDefault="008D7C63" w:rsidP="00EF033E"/>
    <w:p w:rsidR="00402B4B" w:rsidRDefault="00402B4B" w:rsidP="00EF033E"/>
    <w:p w:rsidR="00402B4B" w:rsidRDefault="00402B4B" w:rsidP="00EF033E"/>
    <w:tbl>
      <w:tblPr>
        <w:tblStyle w:val="Tabladecuadrcula1clara-nfasis32"/>
        <w:tblW w:w="9039" w:type="dxa"/>
        <w:tblLook w:val="04A0" w:firstRow="1" w:lastRow="0" w:firstColumn="1" w:lastColumn="0" w:noHBand="0" w:noVBand="1"/>
      </w:tblPr>
      <w:tblGrid>
        <w:gridCol w:w="1242"/>
        <w:gridCol w:w="7797"/>
      </w:tblGrid>
      <w:tr w:rsidR="0059758B"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59758B" w:rsidRPr="005E1193" w:rsidRDefault="0059758B" w:rsidP="00430A6A">
            <w:pPr>
              <w:jc w:val="center"/>
            </w:pPr>
            <w:r w:rsidRPr="005E1193">
              <w:lastRenderedPageBreak/>
              <w:t>CANTIDAD</w:t>
            </w:r>
          </w:p>
        </w:tc>
        <w:tc>
          <w:tcPr>
            <w:tcW w:w="7797" w:type="dxa"/>
          </w:tcPr>
          <w:p w:rsidR="0059758B" w:rsidRPr="005E1193" w:rsidRDefault="0059758B"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59758B"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59758B" w:rsidRPr="005E1193" w:rsidRDefault="0059758B" w:rsidP="00430A6A">
            <w:pPr>
              <w:jc w:val="center"/>
            </w:pPr>
            <w:r w:rsidRPr="005E1193">
              <w:t>4</w:t>
            </w:r>
          </w:p>
        </w:tc>
        <w:tc>
          <w:tcPr>
            <w:tcW w:w="7797" w:type="dxa"/>
          </w:tcPr>
          <w:p w:rsidR="004E0E7D" w:rsidRPr="00E01D82" w:rsidRDefault="004E0E7D" w:rsidP="00E57735">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lang w:val="es-ES"/>
              </w:rPr>
            </w:pPr>
            <w:r>
              <w:rPr>
                <w:rFonts w:ascii="Calibri" w:eastAsia="Calibri" w:hAnsi="Calibri" w:cs="Calibri"/>
                <w:lang w:val="es-ES"/>
              </w:rPr>
              <w:t>Uso Obligatorio de Equipo de Protección Personal</w:t>
            </w:r>
            <w:r w:rsidR="00027BCB">
              <w:rPr>
                <w:rFonts w:ascii="Calibri" w:eastAsia="Calibri" w:hAnsi="Calibri" w:cs="Calibri"/>
                <w:lang w:val="es-ES"/>
              </w:rPr>
              <w:t xml:space="preserve">, en material </w:t>
            </w:r>
            <w:r>
              <w:t>PVC DE 3MM</w:t>
            </w:r>
            <w:r w:rsidR="00140999">
              <w:t xml:space="preserve">, </w:t>
            </w:r>
            <w:r w:rsidR="00E01D82">
              <w:t xml:space="preserve"> medidas 50x60 </w:t>
            </w:r>
            <w:r w:rsidR="00140999">
              <w:t xml:space="preserve">VINIL  </w:t>
            </w:r>
            <w:r>
              <w:t>REFLECTIVO BAJO NORMA INEN</w:t>
            </w:r>
            <w:r w:rsidR="00E01D82">
              <w:t xml:space="preserve"> 439. </w:t>
            </w:r>
            <w:r w:rsidRPr="00E01D82">
              <w:rPr>
                <w:b/>
                <w:i/>
              </w:rPr>
              <w:t>INCLUYE INSTALACIÓN Y MATERIALES</w:t>
            </w:r>
          </w:p>
          <w:p w:rsidR="004E0E7D" w:rsidRDefault="00E01D82" w:rsidP="004E0E7D">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40480" behindDoc="0" locked="0" layoutInCell="1" allowOverlap="1">
                  <wp:simplePos x="0" y="0"/>
                  <wp:positionH relativeFrom="column">
                    <wp:posOffset>1626870</wp:posOffset>
                  </wp:positionH>
                  <wp:positionV relativeFrom="paragraph">
                    <wp:posOffset>31750</wp:posOffset>
                  </wp:positionV>
                  <wp:extent cx="1238250" cy="1743075"/>
                  <wp:effectExtent l="0" t="0" r="0" b="9525"/>
                  <wp:wrapNone/>
                  <wp:docPr id="9242" name="Imagen 9242" descr="Resultado de imagen para USO DE EQUIPO DE PROTECCIÒ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6" descr="Resultado de imagen para USO DE EQUIPO DE PROTECCIÒN PERSONAL"/>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38250" cy="1743075"/>
                          </a:xfrm>
                          <a:prstGeom prst="rect">
                            <a:avLst/>
                          </a:prstGeom>
                          <a:noFill/>
                          <a:ln>
                            <a:noFill/>
                          </a:ln>
                        </pic:spPr>
                      </pic:pic>
                    </a:graphicData>
                  </a:graphic>
                </wp:anchor>
              </w:drawing>
            </w:r>
          </w:p>
          <w:p w:rsidR="0059758B" w:rsidRDefault="0059758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9758B" w:rsidRDefault="0059758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9758B" w:rsidRDefault="0059758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9758B" w:rsidRDefault="0059758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9758B" w:rsidRDefault="0059758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9758B" w:rsidRDefault="0059758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9758B" w:rsidRDefault="0059758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9758B" w:rsidRDefault="0059758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9758B" w:rsidRDefault="0059758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9758B" w:rsidRPr="005E20C5" w:rsidRDefault="0059758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59758B" w:rsidRDefault="0059758B" w:rsidP="00EF033E"/>
    <w:tbl>
      <w:tblPr>
        <w:tblStyle w:val="Tabladecuadrcula1clara-nfasis32"/>
        <w:tblW w:w="9039" w:type="dxa"/>
        <w:tblLook w:val="04A0" w:firstRow="1" w:lastRow="0" w:firstColumn="1" w:lastColumn="0" w:noHBand="0" w:noVBand="1"/>
      </w:tblPr>
      <w:tblGrid>
        <w:gridCol w:w="1242"/>
        <w:gridCol w:w="7797"/>
      </w:tblGrid>
      <w:tr w:rsidR="00446504"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446504" w:rsidRPr="005E1193" w:rsidRDefault="00446504" w:rsidP="00430A6A">
            <w:pPr>
              <w:jc w:val="center"/>
            </w:pPr>
            <w:r w:rsidRPr="005E1193">
              <w:t>CANTIDAD</w:t>
            </w:r>
          </w:p>
        </w:tc>
        <w:tc>
          <w:tcPr>
            <w:tcW w:w="7797" w:type="dxa"/>
          </w:tcPr>
          <w:p w:rsidR="00446504" w:rsidRPr="005E1193" w:rsidRDefault="00446504"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446504"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446504" w:rsidRPr="005E1193" w:rsidRDefault="00446504" w:rsidP="00430A6A">
            <w:pPr>
              <w:jc w:val="center"/>
            </w:pPr>
            <w:r w:rsidRPr="005E1193">
              <w:t>4</w:t>
            </w:r>
          </w:p>
        </w:tc>
        <w:tc>
          <w:tcPr>
            <w:tcW w:w="7797" w:type="dxa"/>
          </w:tcPr>
          <w:p w:rsidR="00446504" w:rsidRPr="00446504" w:rsidRDefault="0044650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rFonts w:ascii="Calibri" w:eastAsia="Calibri" w:hAnsi="Calibri" w:cs="Calibri"/>
                <w:lang w:val="es-ES"/>
              </w:rPr>
              <w:t xml:space="preserve">Precaución Riesgo de Quemaduras, en material </w:t>
            </w:r>
            <w:r>
              <w:t xml:space="preserve">PVC DE 3MM,  medidas </w:t>
            </w:r>
            <w:r w:rsidR="007A6F4D">
              <w:t xml:space="preserve">20x30 </w:t>
            </w:r>
            <w:r>
              <w:t xml:space="preserve">VINIL  REFLECTIVO BAJO NORMA INEN 439. </w:t>
            </w:r>
            <w:r w:rsidRPr="00E01D82">
              <w:rPr>
                <w:b/>
                <w:i/>
              </w:rPr>
              <w:t>INCLUYE INSTALACIÓN Y MATERIALES</w:t>
            </w:r>
          </w:p>
          <w:p w:rsidR="00446504" w:rsidRDefault="00BB2AD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BB2ADA">
              <w:rPr>
                <w:noProof/>
                <w:lang w:val="es-ES" w:eastAsia="es-ES"/>
              </w:rPr>
              <w:drawing>
                <wp:anchor distT="0" distB="0" distL="114300" distR="114300" simplePos="0" relativeHeight="251541504" behindDoc="0" locked="0" layoutInCell="1" allowOverlap="1">
                  <wp:simplePos x="0" y="0"/>
                  <wp:positionH relativeFrom="column">
                    <wp:posOffset>1389961</wp:posOffset>
                  </wp:positionH>
                  <wp:positionV relativeFrom="paragraph">
                    <wp:posOffset>158062</wp:posOffset>
                  </wp:positionV>
                  <wp:extent cx="1616075" cy="1027959"/>
                  <wp:effectExtent l="8573" t="0" r="0" b="0"/>
                  <wp:wrapNone/>
                  <wp:docPr id="15360" name="Imagen 15360" descr="C:\Users\GMOLIN~1.GPT\AppData\Local\Temp\20170901_095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MOLIN~1.GPT\AppData\Local\Temp\20170901_095427.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1996" t="43215" r="71287" b="38682"/>
                          <a:stretch/>
                        </pic:blipFill>
                        <pic:spPr bwMode="auto">
                          <a:xfrm rot="5400000">
                            <a:off x="0" y="0"/>
                            <a:ext cx="1616392" cy="1028161"/>
                          </a:xfrm>
                          <a:prstGeom prst="rect">
                            <a:avLst/>
                          </a:prstGeom>
                          <a:noFill/>
                          <a:ln>
                            <a:noFill/>
                          </a:ln>
                          <a:extLst>
                            <a:ext uri="{53640926-AAD7-44D8-BBD7-CCE9431645EC}">
                              <a14:shadowObscured xmlns:a14="http://schemas.microsoft.com/office/drawing/2010/main"/>
                            </a:ext>
                          </a:extLst>
                        </pic:spPr>
                      </pic:pic>
                    </a:graphicData>
                  </a:graphic>
                </wp:anchor>
              </w:drawing>
            </w:r>
          </w:p>
          <w:p w:rsidR="00446504" w:rsidRDefault="0044650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46504" w:rsidRDefault="0044650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46504" w:rsidRDefault="0044650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46504" w:rsidRDefault="0044650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BB2ADA" w:rsidRDefault="00BB2AD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BB2ADA" w:rsidRDefault="00BB2AD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BB2ADA" w:rsidRDefault="00BB2AD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662F8" w:rsidRDefault="004662F8"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46504" w:rsidRPr="005E20C5" w:rsidRDefault="0044650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595852" w:rsidRDefault="00E01A9F" w:rsidP="00EF033E">
      <w:r>
        <w:t xml:space="preserve">Bandas transportadoras </w:t>
      </w:r>
    </w:p>
    <w:tbl>
      <w:tblPr>
        <w:tblStyle w:val="Tabladecuadrcula1clara-nfasis32"/>
        <w:tblW w:w="9039" w:type="dxa"/>
        <w:tblLook w:val="04A0" w:firstRow="1" w:lastRow="0" w:firstColumn="1" w:lastColumn="0" w:noHBand="0" w:noVBand="1"/>
      </w:tblPr>
      <w:tblGrid>
        <w:gridCol w:w="1242"/>
        <w:gridCol w:w="7797"/>
      </w:tblGrid>
      <w:tr w:rsidR="00BB2ADA"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BB2ADA" w:rsidRPr="005E1193" w:rsidRDefault="00BB2ADA" w:rsidP="00430A6A">
            <w:pPr>
              <w:jc w:val="center"/>
            </w:pPr>
            <w:r w:rsidRPr="005E1193">
              <w:t>CANTIDAD</w:t>
            </w:r>
          </w:p>
        </w:tc>
        <w:tc>
          <w:tcPr>
            <w:tcW w:w="7797" w:type="dxa"/>
          </w:tcPr>
          <w:p w:rsidR="00BB2ADA" w:rsidRPr="005E1193" w:rsidRDefault="00BB2ADA"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BB2ADA"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BB2ADA" w:rsidRPr="005E1193" w:rsidRDefault="00E01A9F" w:rsidP="00430A6A">
            <w:pPr>
              <w:jc w:val="center"/>
            </w:pPr>
            <w:r>
              <w:t>2</w:t>
            </w:r>
          </w:p>
        </w:tc>
        <w:tc>
          <w:tcPr>
            <w:tcW w:w="7797" w:type="dxa"/>
          </w:tcPr>
          <w:p w:rsidR="00BB2ADA" w:rsidRPr="00446504" w:rsidRDefault="00E01A9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rFonts w:ascii="Calibri" w:eastAsia="Calibri" w:hAnsi="Calibri" w:cs="Calibri"/>
                <w:lang w:val="es-ES"/>
              </w:rPr>
              <w:t>Riego de Aplastamiento,</w:t>
            </w:r>
            <w:r w:rsidR="00BB2ADA">
              <w:rPr>
                <w:rFonts w:ascii="Calibri" w:eastAsia="Calibri" w:hAnsi="Calibri" w:cs="Calibri"/>
                <w:lang w:val="es-ES"/>
              </w:rPr>
              <w:t xml:space="preserve"> en material </w:t>
            </w:r>
            <w:r w:rsidR="00BB2ADA">
              <w:t xml:space="preserve">PVC DE 3MM,  medidas </w:t>
            </w:r>
            <w:r w:rsidR="007A6F4D">
              <w:t>20x30</w:t>
            </w:r>
            <w:r w:rsidR="0039719D">
              <w:t xml:space="preserve"> </w:t>
            </w:r>
            <w:r w:rsidR="00BB2ADA">
              <w:t xml:space="preserve">VINIL  REFLECTIVO BAJO NORMA INEN 439. </w:t>
            </w:r>
            <w:r w:rsidR="00BB2ADA" w:rsidRPr="00E01D82">
              <w:rPr>
                <w:b/>
                <w:i/>
              </w:rPr>
              <w:t>INCLUYE INSTALACIÓN Y MATERIALES</w:t>
            </w:r>
          </w:p>
          <w:p w:rsidR="00BB2ADA" w:rsidRDefault="00BB2AD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BB2ADA" w:rsidRDefault="00E01A9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FD3EDA">
              <w:rPr>
                <w:noProof/>
                <w:lang w:val="es-ES" w:eastAsia="es-ES"/>
              </w:rPr>
              <w:drawing>
                <wp:anchor distT="0" distB="0" distL="114300" distR="114300" simplePos="0" relativeHeight="251542528" behindDoc="0" locked="0" layoutInCell="1" allowOverlap="1">
                  <wp:simplePos x="0" y="0"/>
                  <wp:positionH relativeFrom="column">
                    <wp:posOffset>1443672</wp:posOffset>
                  </wp:positionH>
                  <wp:positionV relativeFrom="paragraph">
                    <wp:posOffset>103189</wp:posOffset>
                  </wp:positionV>
                  <wp:extent cx="1470025" cy="990600"/>
                  <wp:effectExtent l="0" t="7937" r="7937" b="7938"/>
                  <wp:wrapNone/>
                  <wp:docPr id="15361" name="Imagen 15361" descr="C:\Users\GMOLIN~1.GPT\AppData\Local\Temp\20170901_095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MOLIN~1.GPT\AppData\Local\Temp\20170901_095129.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26462" t="36472" r="63210" b="49237"/>
                          <a:stretch/>
                        </pic:blipFill>
                        <pic:spPr bwMode="auto">
                          <a:xfrm rot="5400000">
                            <a:off x="0" y="0"/>
                            <a:ext cx="1470025" cy="990600"/>
                          </a:xfrm>
                          <a:prstGeom prst="rect">
                            <a:avLst/>
                          </a:prstGeom>
                          <a:noFill/>
                          <a:ln>
                            <a:noFill/>
                          </a:ln>
                          <a:extLst>
                            <a:ext uri="{53640926-AAD7-44D8-BBD7-CCE9431645EC}">
                              <a14:shadowObscured xmlns:a14="http://schemas.microsoft.com/office/drawing/2010/main"/>
                            </a:ext>
                          </a:extLst>
                        </pic:spPr>
                      </pic:pic>
                    </a:graphicData>
                  </a:graphic>
                </wp:anchor>
              </w:drawing>
            </w:r>
          </w:p>
          <w:p w:rsidR="00BB2ADA" w:rsidRDefault="00BB2AD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BB2ADA" w:rsidRDefault="00BB2AD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BB2ADA" w:rsidRDefault="00BB2AD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01A9F" w:rsidRDefault="00E01A9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01A9F" w:rsidRDefault="00E01A9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01A9F" w:rsidRDefault="00E01A9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BB2ADA" w:rsidRDefault="00BB2AD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BB2ADA" w:rsidRPr="005E20C5" w:rsidRDefault="00BB2AD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595852" w:rsidRDefault="00595852" w:rsidP="00EF033E"/>
    <w:p w:rsidR="007A6F4D" w:rsidRDefault="007A6F4D" w:rsidP="00EF033E"/>
    <w:p w:rsidR="00402B4B" w:rsidRDefault="00402B4B" w:rsidP="00EF033E"/>
    <w:tbl>
      <w:tblPr>
        <w:tblStyle w:val="Tabladecuadrcula1clara-nfasis32"/>
        <w:tblW w:w="9039" w:type="dxa"/>
        <w:tblLook w:val="04A0" w:firstRow="1" w:lastRow="0" w:firstColumn="1" w:lastColumn="0" w:noHBand="0" w:noVBand="1"/>
      </w:tblPr>
      <w:tblGrid>
        <w:gridCol w:w="1242"/>
        <w:gridCol w:w="7797"/>
      </w:tblGrid>
      <w:tr w:rsidR="006A759B"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A759B" w:rsidRPr="005E1193" w:rsidRDefault="006A759B" w:rsidP="00430A6A">
            <w:pPr>
              <w:jc w:val="center"/>
            </w:pPr>
            <w:r w:rsidRPr="005E1193">
              <w:lastRenderedPageBreak/>
              <w:t>CANTIDAD</w:t>
            </w:r>
          </w:p>
        </w:tc>
        <w:tc>
          <w:tcPr>
            <w:tcW w:w="7797" w:type="dxa"/>
          </w:tcPr>
          <w:p w:rsidR="006A759B" w:rsidRPr="005E1193" w:rsidRDefault="006A759B"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A759B"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6A759B" w:rsidRPr="005E1193" w:rsidRDefault="0066595F" w:rsidP="00430A6A">
            <w:pPr>
              <w:jc w:val="center"/>
            </w:pPr>
            <w:r>
              <w:t>4</w:t>
            </w:r>
          </w:p>
        </w:tc>
        <w:tc>
          <w:tcPr>
            <w:tcW w:w="7797" w:type="dxa"/>
          </w:tcPr>
          <w:p w:rsidR="006A759B" w:rsidRDefault="006A759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Peligro no usar ropa suelta </w:t>
            </w:r>
            <w:r>
              <w:rPr>
                <w:rFonts w:ascii="Calibri" w:eastAsia="Calibri" w:hAnsi="Calibri" w:cs="Calibri"/>
                <w:lang w:val="es-ES"/>
              </w:rPr>
              <w:t xml:space="preserve">en material </w:t>
            </w:r>
            <w:r>
              <w:t xml:space="preserve">PVC DE 3MM,  medidas </w:t>
            </w:r>
            <w:r w:rsidR="007A6F4D">
              <w:t>20x30</w:t>
            </w:r>
            <w:r>
              <w:t xml:space="preserve"> VINIL  REFLECTIVO BAJO NORMA INEN 439. </w:t>
            </w:r>
            <w:r w:rsidRPr="00E01D82">
              <w:rPr>
                <w:b/>
                <w:i/>
              </w:rPr>
              <w:t>INCLUYE INSTALACIÓN Y MATERIALES</w:t>
            </w:r>
            <w:r>
              <w:rPr>
                <w:noProof/>
                <w:lang w:val="es-ES" w:eastAsia="es-ES"/>
              </w:rPr>
              <w:t xml:space="preserve"> </w:t>
            </w:r>
          </w:p>
          <w:p w:rsidR="006A759B" w:rsidRDefault="007A6F4D"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43552" behindDoc="0" locked="0" layoutInCell="1" allowOverlap="1">
                  <wp:simplePos x="0" y="0"/>
                  <wp:positionH relativeFrom="column">
                    <wp:posOffset>1722120</wp:posOffset>
                  </wp:positionH>
                  <wp:positionV relativeFrom="paragraph">
                    <wp:posOffset>45720</wp:posOffset>
                  </wp:positionV>
                  <wp:extent cx="1000125" cy="1380490"/>
                  <wp:effectExtent l="0" t="0" r="9525" b="0"/>
                  <wp:wrapNone/>
                  <wp:docPr id="15363" name="Imagen 1536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n relacionada"/>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01889" cy="1382925"/>
                          </a:xfrm>
                          <a:prstGeom prst="rect">
                            <a:avLst/>
                          </a:prstGeom>
                          <a:noFill/>
                          <a:ln>
                            <a:noFill/>
                          </a:ln>
                        </pic:spPr>
                      </pic:pic>
                    </a:graphicData>
                  </a:graphic>
                </wp:anchor>
              </w:drawing>
            </w:r>
          </w:p>
          <w:p w:rsidR="006A759B" w:rsidRDefault="006A759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A759B" w:rsidRDefault="006A759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A759B" w:rsidRDefault="006A759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A759B" w:rsidRDefault="006A759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A759B" w:rsidRDefault="006A759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A759B" w:rsidRDefault="006A759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A759B" w:rsidRDefault="006A759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A759B" w:rsidRPr="005E20C5" w:rsidRDefault="006A759B"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FD3EDA" w:rsidRDefault="00FD3EDA" w:rsidP="00EF033E"/>
    <w:tbl>
      <w:tblPr>
        <w:tblStyle w:val="Tabladecuadrcula1clara-nfasis32"/>
        <w:tblW w:w="9039" w:type="dxa"/>
        <w:tblLook w:val="04A0" w:firstRow="1" w:lastRow="0" w:firstColumn="1" w:lastColumn="0" w:noHBand="0" w:noVBand="1"/>
      </w:tblPr>
      <w:tblGrid>
        <w:gridCol w:w="1242"/>
        <w:gridCol w:w="7797"/>
      </w:tblGrid>
      <w:tr w:rsidR="0066595F"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6595F" w:rsidRPr="005E1193" w:rsidRDefault="0066595F" w:rsidP="00430A6A">
            <w:pPr>
              <w:jc w:val="center"/>
            </w:pPr>
            <w:r w:rsidRPr="005E1193">
              <w:t>CANTIDAD</w:t>
            </w:r>
          </w:p>
        </w:tc>
        <w:tc>
          <w:tcPr>
            <w:tcW w:w="7797" w:type="dxa"/>
          </w:tcPr>
          <w:p w:rsidR="0066595F" w:rsidRPr="005E1193" w:rsidRDefault="0066595F"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6595F"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66595F" w:rsidRPr="005E1193" w:rsidRDefault="0066595F" w:rsidP="00430A6A">
            <w:pPr>
              <w:jc w:val="center"/>
            </w:pPr>
            <w:r>
              <w:t>4</w:t>
            </w:r>
          </w:p>
        </w:tc>
        <w:tc>
          <w:tcPr>
            <w:tcW w:w="7797" w:type="dxa"/>
          </w:tcPr>
          <w:p w:rsidR="0066595F" w:rsidRDefault="0090146A" w:rsidP="00EB0D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Prohibido usar celular en esta area, </w:t>
            </w:r>
            <w:r w:rsidR="0066595F">
              <w:rPr>
                <w:rFonts w:ascii="Calibri" w:eastAsia="Calibri" w:hAnsi="Calibri" w:cs="Calibri"/>
                <w:lang w:val="es-ES"/>
              </w:rPr>
              <w:t xml:space="preserve">en material </w:t>
            </w:r>
            <w:r w:rsidR="0066595F">
              <w:t xml:space="preserve">PVC DE 3MM,  medidas 20x30 VINIL  REFLECTIVO BAJO NORMA INEN 439. </w:t>
            </w:r>
            <w:r w:rsidR="0066595F" w:rsidRPr="00E01D82">
              <w:rPr>
                <w:b/>
                <w:i/>
              </w:rPr>
              <w:t>INCLUYE INSTALACIÓN Y MATERIALES</w:t>
            </w:r>
            <w:r w:rsidR="0066595F">
              <w:rPr>
                <w:noProof/>
                <w:lang w:val="es-ES" w:eastAsia="es-ES"/>
              </w:rPr>
              <w:t xml:space="preserve"> </w:t>
            </w:r>
          </w:p>
          <w:p w:rsidR="0066595F" w:rsidRDefault="006659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44576" behindDoc="0" locked="0" layoutInCell="1" allowOverlap="1">
                  <wp:simplePos x="0" y="0"/>
                  <wp:positionH relativeFrom="column">
                    <wp:posOffset>1741170</wp:posOffset>
                  </wp:positionH>
                  <wp:positionV relativeFrom="paragraph">
                    <wp:posOffset>91440</wp:posOffset>
                  </wp:positionV>
                  <wp:extent cx="1038225" cy="1247775"/>
                  <wp:effectExtent l="0" t="0" r="9525" b="9525"/>
                  <wp:wrapNone/>
                  <wp:docPr id="15366" name="Imagen 15366" descr="Resultado de imagen de no usar cel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sultado de imagen de no usar celular"/>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0000" r="9334"/>
                          <a:stretch/>
                        </pic:blipFill>
                        <pic:spPr bwMode="auto">
                          <a:xfrm>
                            <a:off x="0" y="0"/>
                            <a:ext cx="1038225" cy="1247775"/>
                          </a:xfrm>
                          <a:prstGeom prst="rect">
                            <a:avLst/>
                          </a:prstGeom>
                          <a:noFill/>
                          <a:ln>
                            <a:noFill/>
                          </a:ln>
                          <a:extLst>
                            <a:ext uri="{53640926-AAD7-44D8-BBD7-CCE9431645EC}">
                              <a14:shadowObscured xmlns:a14="http://schemas.microsoft.com/office/drawing/2010/main"/>
                            </a:ext>
                          </a:extLst>
                        </pic:spPr>
                      </pic:pic>
                    </a:graphicData>
                  </a:graphic>
                </wp:anchor>
              </w:drawing>
            </w:r>
          </w:p>
          <w:p w:rsidR="0066595F" w:rsidRDefault="006659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6595F" w:rsidRDefault="006659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6595F" w:rsidRDefault="006659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6595F" w:rsidRDefault="006659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6595F" w:rsidRDefault="006659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6595F" w:rsidRDefault="006659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6595F" w:rsidRDefault="006659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6595F" w:rsidRPr="005E20C5" w:rsidRDefault="006659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FD3EDA" w:rsidRDefault="00FD3EDA" w:rsidP="00EF033E"/>
    <w:tbl>
      <w:tblPr>
        <w:tblStyle w:val="Tabladecuadrcula1clara-nfasis32"/>
        <w:tblW w:w="9039" w:type="dxa"/>
        <w:tblLook w:val="04A0" w:firstRow="1" w:lastRow="0" w:firstColumn="1" w:lastColumn="0" w:noHBand="0" w:noVBand="1"/>
      </w:tblPr>
      <w:tblGrid>
        <w:gridCol w:w="1242"/>
        <w:gridCol w:w="7797"/>
      </w:tblGrid>
      <w:tr w:rsidR="00E03562"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E03562" w:rsidRPr="005E1193" w:rsidRDefault="00E03562" w:rsidP="00430A6A">
            <w:pPr>
              <w:jc w:val="center"/>
            </w:pPr>
            <w:r w:rsidRPr="005E1193">
              <w:t>CANTIDAD</w:t>
            </w:r>
          </w:p>
        </w:tc>
        <w:tc>
          <w:tcPr>
            <w:tcW w:w="7797" w:type="dxa"/>
          </w:tcPr>
          <w:p w:rsidR="00E03562" w:rsidRPr="005E1193" w:rsidRDefault="00E03562"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E03562"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E03562" w:rsidRPr="005E1193" w:rsidRDefault="00E03562" w:rsidP="00430A6A">
            <w:pPr>
              <w:jc w:val="center"/>
            </w:pPr>
            <w:r>
              <w:t>2</w:t>
            </w:r>
          </w:p>
        </w:tc>
        <w:tc>
          <w:tcPr>
            <w:tcW w:w="7797" w:type="dxa"/>
          </w:tcPr>
          <w:p w:rsidR="00E03562" w:rsidRDefault="00E03562"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Prohibido usar anillos y relojes, </w:t>
            </w:r>
            <w:r>
              <w:rPr>
                <w:rFonts w:ascii="Calibri" w:eastAsia="Calibri" w:hAnsi="Calibri" w:cs="Calibri"/>
                <w:lang w:val="es-ES"/>
              </w:rPr>
              <w:t xml:space="preserve">en material </w:t>
            </w:r>
            <w:r>
              <w:t xml:space="preserve">PVC DE 3MM,  medidas 20x30 VINIL  REFLECTIVO BAJO NORMA INEN 439. </w:t>
            </w:r>
            <w:r w:rsidRPr="00E01D82">
              <w:rPr>
                <w:b/>
                <w:i/>
              </w:rPr>
              <w:t>INCLUYE INSTALACIÓN Y MATERIALES</w:t>
            </w:r>
            <w:r>
              <w:rPr>
                <w:noProof/>
                <w:lang w:val="es-ES" w:eastAsia="es-ES"/>
              </w:rPr>
              <w:t xml:space="preserve"> </w:t>
            </w:r>
          </w:p>
          <w:p w:rsidR="00E03562" w:rsidRDefault="00042181"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45600" behindDoc="0" locked="0" layoutInCell="1" allowOverlap="1">
                  <wp:simplePos x="0" y="0"/>
                  <wp:positionH relativeFrom="column">
                    <wp:posOffset>1645920</wp:posOffset>
                  </wp:positionH>
                  <wp:positionV relativeFrom="paragraph">
                    <wp:posOffset>93345</wp:posOffset>
                  </wp:positionV>
                  <wp:extent cx="1104900" cy="1468120"/>
                  <wp:effectExtent l="0" t="0" r="0" b="0"/>
                  <wp:wrapNone/>
                  <wp:docPr id="15368" name="Imagen 15368" descr="http://www.codigofuego.com/productos/m/PROHIBIDO-USAR-ANILLOS-Y-RELOJES-155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codigofuego.com/productos/m/PROHIBIDO-USAR-ANILLOS-Y-RELOJES-155343.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1333" r="10000"/>
                          <a:stretch/>
                        </pic:blipFill>
                        <pic:spPr bwMode="auto">
                          <a:xfrm>
                            <a:off x="0" y="0"/>
                            <a:ext cx="1104900" cy="1468120"/>
                          </a:xfrm>
                          <a:prstGeom prst="rect">
                            <a:avLst/>
                          </a:prstGeom>
                          <a:noFill/>
                          <a:ln>
                            <a:noFill/>
                          </a:ln>
                          <a:extLst>
                            <a:ext uri="{53640926-AAD7-44D8-BBD7-CCE9431645EC}">
                              <a14:shadowObscured xmlns:a14="http://schemas.microsoft.com/office/drawing/2010/main"/>
                            </a:ext>
                          </a:extLst>
                        </pic:spPr>
                      </pic:pic>
                    </a:graphicData>
                  </a:graphic>
                </wp:anchor>
              </w:drawing>
            </w:r>
          </w:p>
          <w:p w:rsidR="00E03562" w:rsidRDefault="00E03562"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03562" w:rsidRDefault="00E03562"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03562" w:rsidRDefault="00E03562"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03562" w:rsidRDefault="00E03562"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03562" w:rsidRDefault="00E03562"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03562" w:rsidRDefault="00E03562"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03562" w:rsidRDefault="00E03562"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03562" w:rsidRPr="005E20C5" w:rsidRDefault="00E03562"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FD3EDA" w:rsidRDefault="00FD3EDA" w:rsidP="00EF033E"/>
    <w:p w:rsidR="00FD3EDA" w:rsidRDefault="00FD3EDA" w:rsidP="00EF033E"/>
    <w:p w:rsidR="00FD3EDA" w:rsidRDefault="00FD3EDA" w:rsidP="00EF033E"/>
    <w:p w:rsidR="00402B4B" w:rsidRDefault="00402B4B" w:rsidP="00EF033E"/>
    <w:p w:rsidR="00E2339A" w:rsidRDefault="00E2339A" w:rsidP="00EF033E"/>
    <w:p w:rsidR="00E2339A" w:rsidRDefault="00E2339A" w:rsidP="00EF033E"/>
    <w:tbl>
      <w:tblPr>
        <w:tblStyle w:val="Tabladecuadrcula1clara-nfasis32"/>
        <w:tblW w:w="9039" w:type="dxa"/>
        <w:tblLook w:val="04A0" w:firstRow="1" w:lastRow="0" w:firstColumn="1" w:lastColumn="0" w:noHBand="0" w:noVBand="1"/>
      </w:tblPr>
      <w:tblGrid>
        <w:gridCol w:w="1242"/>
        <w:gridCol w:w="7797"/>
      </w:tblGrid>
      <w:tr w:rsidR="00E2339A"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E2339A" w:rsidRPr="005E1193" w:rsidRDefault="00E2339A" w:rsidP="00430A6A">
            <w:pPr>
              <w:jc w:val="center"/>
            </w:pPr>
            <w:r w:rsidRPr="005E1193">
              <w:lastRenderedPageBreak/>
              <w:t>CANTIDAD</w:t>
            </w:r>
          </w:p>
        </w:tc>
        <w:tc>
          <w:tcPr>
            <w:tcW w:w="7797" w:type="dxa"/>
          </w:tcPr>
          <w:p w:rsidR="00E2339A" w:rsidRPr="005E1193" w:rsidRDefault="00E2339A"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E2339A"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E2339A" w:rsidRPr="005E1193" w:rsidRDefault="000650B9" w:rsidP="00430A6A">
            <w:pPr>
              <w:jc w:val="center"/>
            </w:pPr>
            <w:r>
              <w:t>10</w:t>
            </w:r>
          </w:p>
        </w:tc>
        <w:tc>
          <w:tcPr>
            <w:tcW w:w="7797" w:type="dxa"/>
          </w:tcPr>
          <w:p w:rsidR="00E2339A" w:rsidRDefault="0053222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No utilizar la maquinaria</w:t>
            </w:r>
            <w:r w:rsidR="00E2339A">
              <w:rPr>
                <w:noProof/>
                <w:lang w:val="es-ES" w:eastAsia="es-ES"/>
              </w:rPr>
              <w:t xml:space="preserve">, </w:t>
            </w:r>
            <w:r w:rsidR="00E2339A">
              <w:rPr>
                <w:rFonts w:ascii="Calibri" w:eastAsia="Calibri" w:hAnsi="Calibri" w:cs="Calibri"/>
                <w:lang w:val="es-ES"/>
              </w:rPr>
              <w:t xml:space="preserve">en material </w:t>
            </w:r>
            <w:r w:rsidR="00E2339A">
              <w:t xml:space="preserve">PVC DE 3MM,  medidas 20x30 VINIL  REFLECTIVO BAJO NORMA INEN 439. </w:t>
            </w:r>
            <w:r w:rsidR="00E2339A" w:rsidRPr="00E01D82">
              <w:rPr>
                <w:b/>
                <w:i/>
              </w:rPr>
              <w:t>INCLUYE INSTALACIÓN Y MATERIALES</w:t>
            </w:r>
            <w:r w:rsidR="00E2339A">
              <w:rPr>
                <w:noProof/>
                <w:lang w:val="es-ES" w:eastAsia="es-ES"/>
              </w:rPr>
              <w:t xml:space="preserve"> </w:t>
            </w:r>
          </w:p>
          <w:p w:rsidR="00E2339A" w:rsidRDefault="0053222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46624" behindDoc="0" locked="0" layoutInCell="1" allowOverlap="1">
                  <wp:simplePos x="0" y="0"/>
                  <wp:positionH relativeFrom="column">
                    <wp:posOffset>1533525</wp:posOffset>
                  </wp:positionH>
                  <wp:positionV relativeFrom="paragraph">
                    <wp:posOffset>121920</wp:posOffset>
                  </wp:positionV>
                  <wp:extent cx="1074101" cy="1562735"/>
                  <wp:effectExtent l="0" t="0" r="0" b="0"/>
                  <wp:wrapNone/>
                  <wp:docPr id="15370" name="Imagen 15370" descr="No utilizar la máquina sin autoriz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No utilizar la máquina sin autorización"/>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1615" t="6551" r="19869" b="8296"/>
                          <a:stretch/>
                        </pic:blipFill>
                        <pic:spPr bwMode="auto">
                          <a:xfrm>
                            <a:off x="0" y="0"/>
                            <a:ext cx="1074101" cy="1562735"/>
                          </a:xfrm>
                          <a:prstGeom prst="rect">
                            <a:avLst/>
                          </a:prstGeom>
                          <a:noFill/>
                          <a:ln>
                            <a:noFill/>
                          </a:ln>
                          <a:extLst>
                            <a:ext uri="{53640926-AAD7-44D8-BBD7-CCE9431645EC}">
                              <a14:shadowObscured xmlns:a14="http://schemas.microsoft.com/office/drawing/2010/main"/>
                            </a:ext>
                          </a:extLst>
                        </pic:spPr>
                      </pic:pic>
                    </a:graphicData>
                  </a:graphic>
                </wp:anchor>
              </w:drawing>
            </w:r>
          </w:p>
          <w:p w:rsidR="00E2339A" w:rsidRDefault="00E2339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2339A" w:rsidRDefault="00E2339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2339A" w:rsidRDefault="00E2339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32224" w:rsidRDefault="0053222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532224" w:rsidRDefault="0053222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2339A" w:rsidRDefault="00E2339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2339A" w:rsidRDefault="00E2339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2339A" w:rsidRDefault="00E2339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2339A" w:rsidRDefault="00E2339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E2339A" w:rsidRPr="005E20C5" w:rsidRDefault="00E2339A"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E2339A" w:rsidRDefault="00E2339A" w:rsidP="00EF033E"/>
    <w:tbl>
      <w:tblPr>
        <w:tblStyle w:val="Tabladecuadrcula1clara-nfasis32"/>
        <w:tblW w:w="9039" w:type="dxa"/>
        <w:tblLook w:val="04A0" w:firstRow="1" w:lastRow="0" w:firstColumn="1" w:lastColumn="0" w:noHBand="0" w:noVBand="1"/>
      </w:tblPr>
      <w:tblGrid>
        <w:gridCol w:w="1242"/>
        <w:gridCol w:w="7797"/>
      </w:tblGrid>
      <w:tr w:rsidR="00D47FB4"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47FB4" w:rsidRPr="005E1193" w:rsidRDefault="00D47FB4" w:rsidP="00430A6A">
            <w:pPr>
              <w:jc w:val="center"/>
            </w:pPr>
            <w:r w:rsidRPr="005E1193">
              <w:t>CANTIDAD</w:t>
            </w:r>
          </w:p>
        </w:tc>
        <w:tc>
          <w:tcPr>
            <w:tcW w:w="7797" w:type="dxa"/>
          </w:tcPr>
          <w:p w:rsidR="00D47FB4" w:rsidRPr="005E1193" w:rsidRDefault="00D47FB4"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D47FB4"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D47FB4" w:rsidRPr="005E1193" w:rsidRDefault="00D47FB4" w:rsidP="00430A6A">
            <w:pPr>
              <w:jc w:val="center"/>
            </w:pPr>
            <w:r>
              <w:t>4</w:t>
            </w:r>
          </w:p>
        </w:tc>
        <w:tc>
          <w:tcPr>
            <w:tcW w:w="7797" w:type="dxa"/>
          </w:tcPr>
          <w:p w:rsidR="00D47FB4" w:rsidRDefault="00D47FB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Riesgo elèctrico, </w:t>
            </w:r>
            <w:r>
              <w:rPr>
                <w:rFonts w:ascii="Calibri" w:eastAsia="Calibri" w:hAnsi="Calibri" w:cs="Calibri"/>
                <w:lang w:val="es-ES"/>
              </w:rPr>
              <w:t xml:space="preserve">en material </w:t>
            </w:r>
            <w:r>
              <w:t xml:space="preserve">PVC DE 3MM,  medidas 20x30 VINIL  REFLECTIVO BAJO NORMA INEN 439. </w:t>
            </w:r>
            <w:r w:rsidRPr="00E01D82">
              <w:rPr>
                <w:b/>
                <w:i/>
              </w:rPr>
              <w:t>INCLUYE INSTALACIÓN Y MATERIALES</w:t>
            </w:r>
            <w:r>
              <w:rPr>
                <w:noProof/>
                <w:lang w:val="es-ES" w:eastAsia="es-ES"/>
              </w:rPr>
              <w:t xml:space="preserve"> </w:t>
            </w:r>
          </w:p>
          <w:p w:rsidR="00D47FB4" w:rsidRDefault="00D47FB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47648" behindDoc="0" locked="0" layoutInCell="1" allowOverlap="1">
                  <wp:simplePos x="0" y="0"/>
                  <wp:positionH relativeFrom="column">
                    <wp:posOffset>1350645</wp:posOffset>
                  </wp:positionH>
                  <wp:positionV relativeFrom="paragraph">
                    <wp:posOffset>154940</wp:posOffset>
                  </wp:positionV>
                  <wp:extent cx="1114425" cy="1333500"/>
                  <wp:effectExtent l="0" t="0" r="9525" b="0"/>
                  <wp:wrapNone/>
                  <wp:docPr id="15372" name="Imagen 15372" descr="Resultado de imagen para RIESGO ELEC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7" descr="Resultado de imagen para RIESGO ELECTRICO"/>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14425" cy="1333500"/>
                          </a:xfrm>
                          <a:prstGeom prst="rect">
                            <a:avLst/>
                          </a:prstGeom>
                          <a:noFill/>
                          <a:ln>
                            <a:noFill/>
                          </a:ln>
                        </pic:spPr>
                      </pic:pic>
                    </a:graphicData>
                  </a:graphic>
                </wp:anchor>
              </w:drawing>
            </w:r>
          </w:p>
          <w:p w:rsidR="00D47FB4" w:rsidRDefault="00D47FB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7FB4" w:rsidRDefault="00D47FB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7FB4" w:rsidRDefault="00D47FB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7FB4" w:rsidRDefault="00D47FB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7FB4" w:rsidRDefault="00D47FB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7FB4" w:rsidRDefault="00D47FB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7FB4" w:rsidRDefault="00D47FB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7FB4" w:rsidRDefault="00D47FB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7FB4" w:rsidRPr="005E20C5" w:rsidRDefault="00D47FB4"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E2339A" w:rsidRDefault="00E2339A" w:rsidP="00EF033E"/>
    <w:tbl>
      <w:tblPr>
        <w:tblStyle w:val="Tabladecuadrcula1clara-nfasis32"/>
        <w:tblW w:w="9039" w:type="dxa"/>
        <w:tblLook w:val="04A0" w:firstRow="1" w:lastRow="0" w:firstColumn="1" w:lastColumn="0" w:noHBand="0" w:noVBand="1"/>
      </w:tblPr>
      <w:tblGrid>
        <w:gridCol w:w="1242"/>
        <w:gridCol w:w="7797"/>
      </w:tblGrid>
      <w:tr w:rsidR="001B6C5F"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1B6C5F" w:rsidRPr="005E1193" w:rsidRDefault="001B6C5F" w:rsidP="00430A6A">
            <w:pPr>
              <w:jc w:val="center"/>
            </w:pPr>
            <w:r w:rsidRPr="005E1193">
              <w:t>CANTIDAD</w:t>
            </w:r>
          </w:p>
        </w:tc>
        <w:tc>
          <w:tcPr>
            <w:tcW w:w="7797" w:type="dxa"/>
          </w:tcPr>
          <w:p w:rsidR="001B6C5F" w:rsidRPr="005E1193" w:rsidRDefault="001B6C5F"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1B6C5F"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1B6C5F" w:rsidRPr="005E1193" w:rsidRDefault="00EC1D03" w:rsidP="00430A6A">
            <w:pPr>
              <w:jc w:val="center"/>
            </w:pPr>
            <w:r>
              <w:t>8</w:t>
            </w:r>
          </w:p>
        </w:tc>
        <w:tc>
          <w:tcPr>
            <w:tcW w:w="7797" w:type="dxa"/>
          </w:tcPr>
          <w:p w:rsidR="001B6C5F" w:rsidRDefault="001B6C5F" w:rsidP="001B6C5F">
            <w:pPr>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Rutas de evacuaciòn a la derecha, </w:t>
            </w:r>
            <w:r>
              <w:t xml:space="preserve">PVC DE 3MM CON VINIL REFLECTIVO BAJO NORMA INEN 439, medidas 20 X 30. </w:t>
            </w:r>
            <w:r w:rsidRPr="00E01D82">
              <w:rPr>
                <w:b/>
                <w:i/>
              </w:rPr>
              <w:t>INCLUYE INSTALACIÓN Y MATERIALES</w:t>
            </w:r>
            <w:r>
              <w:rPr>
                <w:noProof/>
                <w:lang w:val="es-ES" w:eastAsia="es-ES"/>
              </w:rPr>
              <w:t xml:space="preserve"> </w:t>
            </w: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82464" behindDoc="0" locked="0" layoutInCell="1" allowOverlap="1">
                  <wp:simplePos x="0" y="0"/>
                  <wp:positionH relativeFrom="column">
                    <wp:posOffset>1236345</wp:posOffset>
                  </wp:positionH>
                  <wp:positionV relativeFrom="paragraph">
                    <wp:posOffset>20320</wp:posOffset>
                  </wp:positionV>
                  <wp:extent cx="1181100" cy="1247775"/>
                  <wp:effectExtent l="0" t="0" r="0" b="9525"/>
                  <wp:wrapNone/>
                  <wp:docPr id="132104"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81100" cy="1247775"/>
                          </a:xfrm>
                          <a:prstGeom prst="rect">
                            <a:avLst/>
                          </a:prstGeom>
                          <a:noFill/>
                          <a:ln>
                            <a:noFill/>
                          </a:ln>
                        </pic:spPr>
                      </pic:pic>
                    </a:graphicData>
                  </a:graphic>
                </wp:anchor>
              </w:drawing>
            </w: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Pr="005E20C5"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E2339A" w:rsidRDefault="00E2339A" w:rsidP="00EF033E"/>
    <w:p w:rsidR="00EC1D03" w:rsidRDefault="00EC1D03" w:rsidP="00EF033E"/>
    <w:p w:rsidR="00402B4B" w:rsidRDefault="00402B4B" w:rsidP="00EF033E"/>
    <w:p w:rsidR="00EC1D03" w:rsidRDefault="00EC1D03" w:rsidP="00EF033E"/>
    <w:p w:rsidR="00EC1D03" w:rsidRDefault="00EC1D03" w:rsidP="00EF033E"/>
    <w:tbl>
      <w:tblPr>
        <w:tblStyle w:val="Tabladecuadrcula1clara-nfasis32"/>
        <w:tblW w:w="9039" w:type="dxa"/>
        <w:tblLook w:val="04A0" w:firstRow="1" w:lastRow="0" w:firstColumn="1" w:lastColumn="0" w:noHBand="0" w:noVBand="1"/>
      </w:tblPr>
      <w:tblGrid>
        <w:gridCol w:w="1242"/>
        <w:gridCol w:w="7797"/>
      </w:tblGrid>
      <w:tr w:rsidR="001B6C5F"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1B6C5F" w:rsidRPr="005E1193" w:rsidRDefault="001B6C5F" w:rsidP="00430A6A">
            <w:pPr>
              <w:jc w:val="center"/>
            </w:pPr>
            <w:r w:rsidRPr="005E1193">
              <w:lastRenderedPageBreak/>
              <w:t>CANTIDAD</w:t>
            </w:r>
          </w:p>
        </w:tc>
        <w:tc>
          <w:tcPr>
            <w:tcW w:w="7797" w:type="dxa"/>
          </w:tcPr>
          <w:p w:rsidR="001B6C5F" w:rsidRPr="005E1193" w:rsidRDefault="001B6C5F"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1B6C5F"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1B6C5F" w:rsidRPr="005E1193" w:rsidRDefault="00EC1D03" w:rsidP="00430A6A">
            <w:pPr>
              <w:jc w:val="center"/>
            </w:pPr>
            <w:r>
              <w:t>8</w:t>
            </w:r>
          </w:p>
        </w:tc>
        <w:tc>
          <w:tcPr>
            <w:tcW w:w="7797" w:type="dxa"/>
          </w:tcPr>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Rutas de evacuaciòn a la izquierda </w:t>
            </w:r>
            <w:r>
              <w:t xml:space="preserve">PVC DE 3MM CON VINIL REFLECTIVO BAJO NORMA INEN 439, medidas 20 X 30. </w:t>
            </w:r>
            <w:r w:rsidRPr="00E01D82">
              <w:rPr>
                <w:b/>
                <w:i/>
              </w:rPr>
              <w:t>INCLUYE INSTALACIÓN Y MATERIALES</w:t>
            </w: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83488" behindDoc="0" locked="0" layoutInCell="1" allowOverlap="1">
                  <wp:simplePos x="0" y="0"/>
                  <wp:positionH relativeFrom="column">
                    <wp:posOffset>1017270</wp:posOffset>
                  </wp:positionH>
                  <wp:positionV relativeFrom="paragraph">
                    <wp:posOffset>53340</wp:posOffset>
                  </wp:positionV>
                  <wp:extent cx="1171575" cy="1219200"/>
                  <wp:effectExtent l="0" t="0" r="9525" b="0"/>
                  <wp:wrapNone/>
                  <wp:docPr id="132106" name="Imagen 132106"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71575" cy="1219200"/>
                          </a:xfrm>
                          <a:prstGeom prst="rect">
                            <a:avLst/>
                          </a:prstGeom>
                          <a:noFill/>
                          <a:ln>
                            <a:noFill/>
                          </a:ln>
                        </pic:spPr>
                      </pic:pic>
                    </a:graphicData>
                  </a:graphic>
                </wp:anchor>
              </w:drawing>
            </w: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B6C5F" w:rsidRPr="005E20C5" w:rsidRDefault="001B6C5F"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E2339A" w:rsidRDefault="00E2339A" w:rsidP="00EF033E"/>
    <w:p w:rsidR="00E2339A" w:rsidRDefault="00351C9D" w:rsidP="00EF033E">
      <w:r>
        <w:rPr>
          <w:noProof/>
          <w:lang w:val="es-ES" w:eastAsia="es-ES"/>
        </w:rPr>
        <w:drawing>
          <wp:anchor distT="0" distB="0" distL="114300" distR="114300" simplePos="0" relativeHeight="251549696" behindDoc="0" locked="0" layoutInCell="1" allowOverlap="1">
            <wp:simplePos x="0" y="0"/>
            <wp:positionH relativeFrom="column">
              <wp:posOffset>3310255</wp:posOffset>
            </wp:positionH>
            <wp:positionV relativeFrom="paragraph">
              <wp:posOffset>851535</wp:posOffset>
            </wp:positionV>
            <wp:extent cx="492125" cy="519906"/>
            <wp:effectExtent l="76200" t="57150" r="60325" b="71120"/>
            <wp:wrapNone/>
            <wp:docPr id="15376" name="Imagen 15376"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889606">
                      <a:off x="0" y="0"/>
                      <a:ext cx="492125" cy="519906"/>
                    </a:xfrm>
                    <a:prstGeom prst="rect">
                      <a:avLst/>
                    </a:prstGeom>
                    <a:noFill/>
                    <a:ln>
                      <a:noFill/>
                    </a:ln>
                  </pic:spPr>
                </pic:pic>
              </a:graphicData>
            </a:graphic>
          </wp:anchor>
        </w:drawing>
      </w:r>
      <w:r>
        <w:rPr>
          <w:noProof/>
          <w:lang w:val="es-ES" w:eastAsia="es-ES"/>
        </w:rPr>
        <w:drawing>
          <wp:anchor distT="0" distB="0" distL="114300" distR="114300" simplePos="0" relativeHeight="251551744" behindDoc="0" locked="0" layoutInCell="1" allowOverlap="1">
            <wp:simplePos x="0" y="0"/>
            <wp:positionH relativeFrom="column">
              <wp:posOffset>3952240</wp:posOffset>
            </wp:positionH>
            <wp:positionV relativeFrom="paragraph">
              <wp:posOffset>1030701</wp:posOffset>
            </wp:positionV>
            <wp:extent cx="492125" cy="519906"/>
            <wp:effectExtent l="57150" t="57150" r="60325" b="52070"/>
            <wp:wrapNone/>
            <wp:docPr id="15378" name="Imagen 15378"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810909">
                      <a:off x="0" y="0"/>
                      <a:ext cx="492125" cy="519906"/>
                    </a:xfrm>
                    <a:prstGeom prst="rect">
                      <a:avLst/>
                    </a:prstGeom>
                    <a:noFill/>
                    <a:ln>
                      <a:noFill/>
                    </a:ln>
                  </pic:spPr>
                </pic:pic>
              </a:graphicData>
            </a:graphic>
          </wp:anchor>
        </w:drawing>
      </w:r>
      <w:r>
        <w:rPr>
          <w:noProof/>
          <w:lang w:val="es-ES" w:eastAsia="es-ES"/>
        </w:rPr>
        <w:drawing>
          <wp:anchor distT="0" distB="0" distL="114300" distR="114300" simplePos="0" relativeHeight="251553792" behindDoc="0" locked="0" layoutInCell="1" allowOverlap="1">
            <wp:simplePos x="0" y="0"/>
            <wp:positionH relativeFrom="column">
              <wp:posOffset>4749165</wp:posOffset>
            </wp:positionH>
            <wp:positionV relativeFrom="paragraph">
              <wp:posOffset>1334135</wp:posOffset>
            </wp:positionV>
            <wp:extent cx="492125" cy="519906"/>
            <wp:effectExtent l="57150" t="57150" r="60325" b="52070"/>
            <wp:wrapNone/>
            <wp:docPr id="15382" name="Imagen 15382"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810909">
                      <a:off x="0" y="0"/>
                      <a:ext cx="492125" cy="519906"/>
                    </a:xfrm>
                    <a:prstGeom prst="rect">
                      <a:avLst/>
                    </a:prstGeom>
                    <a:noFill/>
                    <a:ln>
                      <a:noFill/>
                    </a:ln>
                  </pic:spPr>
                </pic:pic>
              </a:graphicData>
            </a:graphic>
          </wp:anchor>
        </w:drawing>
      </w:r>
      <w:r>
        <w:rPr>
          <w:noProof/>
          <w:lang w:val="es-ES" w:eastAsia="es-ES"/>
        </w:rPr>
        <w:drawing>
          <wp:anchor distT="0" distB="0" distL="114300" distR="114300" simplePos="0" relativeHeight="251552768" behindDoc="0" locked="0" layoutInCell="1" allowOverlap="1">
            <wp:simplePos x="0" y="0"/>
            <wp:positionH relativeFrom="column">
              <wp:posOffset>-41910</wp:posOffset>
            </wp:positionH>
            <wp:positionV relativeFrom="paragraph">
              <wp:posOffset>1248410</wp:posOffset>
            </wp:positionV>
            <wp:extent cx="542836" cy="554990"/>
            <wp:effectExtent l="76200" t="76200" r="48260" b="73660"/>
            <wp:wrapNone/>
            <wp:docPr id="15380" name="Imagen 15380"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20612747">
                      <a:off x="0" y="0"/>
                      <a:ext cx="542836" cy="554990"/>
                    </a:xfrm>
                    <a:prstGeom prst="rect">
                      <a:avLst/>
                    </a:prstGeom>
                    <a:noFill/>
                    <a:ln>
                      <a:noFill/>
                    </a:ln>
                  </pic:spPr>
                </pic:pic>
              </a:graphicData>
            </a:graphic>
          </wp:anchor>
        </w:drawing>
      </w:r>
      <w:r w:rsidR="00D47FB4">
        <w:rPr>
          <w:noProof/>
          <w:lang w:val="es-ES" w:eastAsia="es-ES"/>
        </w:rPr>
        <w:drawing>
          <wp:anchor distT="0" distB="0" distL="114300" distR="114300" simplePos="0" relativeHeight="251550720" behindDoc="0" locked="0" layoutInCell="1" allowOverlap="1">
            <wp:simplePos x="0" y="0"/>
            <wp:positionH relativeFrom="column">
              <wp:posOffset>653415</wp:posOffset>
            </wp:positionH>
            <wp:positionV relativeFrom="paragraph">
              <wp:posOffset>981711</wp:posOffset>
            </wp:positionV>
            <wp:extent cx="542836" cy="554990"/>
            <wp:effectExtent l="76200" t="76200" r="48260" b="73660"/>
            <wp:wrapNone/>
            <wp:docPr id="15377" name="Imagen 15377"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20612747">
                      <a:off x="0" y="0"/>
                      <a:ext cx="542836" cy="554990"/>
                    </a:xfrm>
                    <a:prstGeom prst="rect">
                      <a:avLst/>
                    </a:prstGeom>
                    <a:noFill/>
                    <a:ln>
                      <a:noFill/>
                    </a:ln>
                  </pic:spPr>
                </pic:pic>
              </a:graphicData>
            </a:graphic>
          </wp:anchor>
        </w:drawing>
      </w:r>
      <w:r w:rsidR="00D47FB4">
        <w:rPr>
          <w:noProof/>
          <w:lang w:val="es-ES" w:eastAsia="es-ES"/>
        </w:rPr>
        <w:drawing>
          <wp:anchor distT="0" distB="0" distL="114300" distR="114300" simplePos="0" relativeHeight="251548672" behindDoc="0" locked="0" layoutInCell="1" allowOverlap="1">
            <wp:simplePos x="0" y="0"/>
            <wp:positionH relativeFrom="column">
              <wp:posOffset>1339215</wp:posOffset>
            </wp:positionH>
            <wp:positionV relativeFrom="paragraph">
              <wp:posOffset>743585</wp:posOffset>
            </wp:positionV>
            <wp:extent cx="542836" cy="554990"/>
            <wp:effectExtent l="76200" t="76200" r="48260" b="73660"/>
            <wp:wrapNone/>
            <wp:docPr id="15374" name="Imagen 15374"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20612747">
                      <a:off x="0" y="0"/>
                      <a:ext cx="542836" cy="554990"/>
                    </a:xfrm>
                    <a:prstGeom prst="rect">
                      <a:avLst/>
                    </a:prstGeom>
                    <a:noFill/>
                    <a:ln>
                      <a:noFill/>
                    </a:ln>
                  </pic:spPr>
                </pic:pic>
              </a:graphicData>
            </a:graphic>
          </wp:anchor>
        </w:drawing>
      </w:r>
      <w:r w:rsidR="00D47FB4" w:rsidRPr="007A099F">
        <w:rPr>
          <w:noProof/>
          <w:lang w:val="es-ES" w:eastAsia="es-ES"/>
        </w:rPr>
        <w:drawing>
          <wp:inline distT="0" distB="0" distL="0" distR="0">
            <wp:extent cx="5400040" cy="3037205"/>
            <wp:effectExtent l="0" t="0" r="0" b="0"/>
            <wp:docPr id="15375" name="Imagen 15375" descr="C:\Users\GMOLIN~1.GPT\AppData\Local\Temp\20170901_102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1.GPT\AppData\Local\Temp\20170901_102107.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p>
    <w:p w:rsidR="00E2339A" w:rsidRDefault="00E2339A" w:rsidP="00EF033E"/>
    <w:p w:rsidR="00E2339A" w:rsidRDefault="00E2339A" w:rsidP="00EF033E"/>
    <w:p w:rsidR="00E2339A" w:rsidRDefault="00E2339A" w:rsidP="00EF033E"/>
    <w:p w:rsidR="00E2339A" w:rsidRDefault="00E2339A" w:rsidP="00EF033E"/>
    <w:p w:rsidR="00E2339A" w:rsidRDefault="00351C9D" w:rsidP="00EF033E">
      <w:r>
        <w:rPr>
          <w:noProof/>
          <w:lang w:val="es-ES" w:eastAsia="es-ES"/>
        </w:rPr>
        <w:lastRenderedPageBreak/>
        <w:drawing>
          <wp:anchor distT="0" distB="0" distL="114300" distR="114300" simplePos="0" relativeHeight="251557888" behindDoc="0" locked="0" layoutInCell="1" allowOverlap="1">
            <wp:simplePos x="0" y="0"/>
            <wp:positionH relativeFrom="column">
              <wp:posOffset>158115</wp:posOffset>
            </wp:positionH>
            <wp:positionV relativeFrom="paragraph">
              <wp:posOffset>571500</wp:posOffset>
            </wp:positionV>
            <wp:extent cx="492125" cy="519906"/>
            <wp:effectExtent l="95250" t="95250" r="60325" b="90170"/>
            <wp:wrapNone/>
            <wp:docPr id="15389" name="Imagen 15389"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20138895">
                      <a:off x="0" y="0"/>
                      <a:ext cx="492125" cy="519906"/>
                    </a:xfrm>
                    <a:prstGeom prst="rect">
                      <a:avLst/>
                    </a:prstGeom>
                    <a:noFill/>
                    <a:ln>
                      <a:noFill/>
                    </a:ln>
                  </pic:spPr>
                </pic:pic>
              </a:graphicData>
            </a:graphic>
          </wp:anchor>
        </w:drawing>
      </w:r>
      <w:r>
        <w:rPr>
          <w:noProof/>
          <w:lang w:val="es-ES" w:eastAsia="es-ES"/>
        </w:rPr>
        <w:drawing>
          <wp:anchor distT="0" distB="0" distL="114300" distR="114300" simplePos="0" relativeHeight="251556864" behindDoc="0" locked="0" layoutInCell="1" allowOverlap="1">
            <wp:simplePos x="0" y="0"/>
            <wp:positionH relativeFrom="column">
              <wp:posOffset>-552450</wp:posOffset>
            </wp:positionH>
            <wp:positionV relativeFrom="paragraph">
              <wp:posOffset>1672590</wp:posOffset>
            </wp:positionV>
            <wp:extent cx="492125" cy="519906"/>
            <wp:effectExtent l="95250" t="95250" r="60325" b="90170"/>
            <wp:wrapNone/>
            <wp:docPr id="15388" name="Imagen 15388"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20138895">
                      <a:off x="0" y="0"/>
                      <a:ext cx="492125" cy="519906"/>
                    </a:xfrm>
                    <a:prstGeom prst="rect">
                      <a:avLst/>
                    </a:prstGeom>
                    <a:noFill/>
                    <a:ln>
                      <a:noFill/>
                    </a:ln>
                  </pic:spPr>
                </pic:pic>
              </a:graphicData>
            </a:graphic>
          </wp:anchor>
        </w:drawing>
      </w:r>
      <w:r>
        <w:rPr>
          <w:noProof/>
          <w:lang w:val="es-ES" w:eastAsia="es-ES"/>
        </w:rPr>
        <w:drawing>
          <wp:anchor distT="0" distB="0" distL="114300" distR="114300" simplePos="0" relativeHeight="251555840" behindDoc="0" locked="0" layoutInCell="1" allowOverlap="1">
            <wp:simplePos x="0" y="0"/>
            <wp:positionH relativeFrom="column">
              <wp:posOffset>3444240</wp:posOffset>
            </wp:positionH>
            <wp:positionV relativeFrom="paragraph">
              <wp:posOffset>314325</wp:posOffset>
            </wp:positionV>
            <wp:extent cx="542836" cy="554990"/>
            <wp:effectExtent l="76200" t="76200" r="48260" b="73660"/>
            <wp:wrapNone/>
            <wp:docPr id="15386" name="Imagen 15386"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20612747">
                      <a:off x="0" y="0"/>
                      <a:ext cx="542836" cy="554990"/>
                    </a:xfrm>
                    <a:prstGeom prst="rect">
                      <a:avLst/>
                    </a:prstGeom>
                    <a:noFill/>
                    <a:ln>
                      <a:noFill/>
                    </a:ln>
                  </pic:spPr>
                </pic:pic>
              </a:graphicData>
            </a:graphic>
          </wp:anchor>
        </w:drawing>
      </w:r>
      <w:r>
        <w:rPr>
          <w:noProof/>
          <w:lang w:val="es-ES" w:eastAsia="es-ES"/>
        </w:rPr>
        <w:drawing>
          <wp:anchor distT="0" distB="0" distL="114300" distR="114300" simplePos="0" relativeHeight="251554816" behindDoc="0" locked="0" layoutInCell="1" allowOverlap="1">
            <wp:simplePos x="0" y="0"/>
            <wp:positionH relativeFrom="column">
              <wp:posOffset>4810125</wp:posOffset>
            </wp:positionH>
            <wp:positionV relativeFrom="paragraph">
              <wp:posOffset>427990</wp:posOffset>
            </wp:positionV>
            <wp:extent cx="542836" cy="554990"/>
            <wp:effectExtent l="76200" t="76200" r="48260" b="73660"/>
            <wp:wrapNone/>
            <wp:docPr id="15385" name="Imagen 15385"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20612747">
                      <a:off x="0" y="0"/>
                      <a:ext cx="542836" cy="554990"/>
                    </a:xfrm>
                    <a:prstGeom prst="rect">
                      <a:avLst/>
                    </a:prstGeom>
                    <a:noFill/>
                    <a:ln>
                      <a:noFill/>
                    </a:ln>
                  </pic:spPr>
                </pic:pic>
              </a:graphicData>
            </a:graphic>
          </wp:anchor>
        </w:drawing>
      </w:r>
      <w:r w:rsidRPr="00351C9D">
        <w:rPr>
          <w:noProof/>
          <w:lang w:val="es-ES" w:eastAsia="es-ES"/>
        </w:rPr>
        <w:drawing>
          <wp:inline distT="0" distB="0" distL="0" distR="0">
            <wp:extent cx="5400040" cy="3037523"/>
            <wp:effectExtent l="0" t="0" r="0" b="0"/>
            <wp:docPr id="15384" name="Imagen 15384" descr="C:\Users\GMOLIN~1.GPT\AppData\Local\Temp\20170901_102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MOLIN~1.GPT\AppData\Local\Temp\20170901_102029.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2339A" w:rsidRDefault="00E2339A" w:rsidP="00EF033E"/>
    <w:p w:rsidR="00E2339A" w:rsidRDefault="001B6C5F" w:rsidP="00EF033E">
      <w:r>
        <w:rPr>
          <w:noProof/>
          <w:lang w:val="es-ES" w:eastAsia="es-ES"/>
        </w:rPr>
        <w:drawing>
          <wp:anchor distT="0" distB="0" distL="114300" distR="114300" simplePos="0" relativeHeight="251560960" behindDoc="0" locked="0" layoutInCell="1" allowOverlap="1">
            <wp:simplePos x="0" y="0"/>
            <wp:positionH relativeFrom="column">
              <wp:posOffset>4729481</wp:posOffset>
            </wp:positionH>
            <wp:positionV relativeFrom="paragraph">
              <wp:posOffset>1615440</wp:posOffset>
            </wp:positionV>
            <wp:extent cx="542836" cy="554990"/>
            <wp:effectExtent l="114300" t="114300" r="124460" b="111760"/>
            <wp:wrapNone/>
            <wp:docPr id="132098" name="Imagen 132098"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2327985">
                      <a:off x="0" y="0"/>
                      <a:ext cx="542836" cy="554990"/>
                    </a:xfrm>
                    <a:prstGeom prst="rect">
                      <a:avLst/>
                    </a:prstGeom>
                    <a:noFill/>
                    <a:ln>
                      <a:noFill/>
                    </a:ln>
                  </pic:spPr>
                </pic:pic>
              </a:graphicData>
            </a:graphic>
          </wp:anchor>
        </w:drawing>
      </w:r>
      <w:r>
        <w:rPr>
          <w:noProof/>
          <w:lang w:val="es-ES" w:eastAsia="es-ES"/>
        </w:rPr>
        <w:drawing>
          <wp:anchor distT="0" distB="0" distL="114300" distR="114300" simplePos="0" relativeHeight="251574272" behindDoc="0" locked="0" layoutInCell="1" allowOverlap="1">
            <wp:simplePos x="0" y="0"/>
            <wp:positionH relativeFrom="column">
              <wp:posOffset>3749041</wp:posOffset>
            </wp:positionH>
            <wp:positionV relativeFrom="paragraph">
              <wp:posOffset>1017049</wp:posOffset>
            </wp:positionV>
            <wp:extent cx="542836" cy="554990"/>
            <wp:effectExtent l="114300" t="114300" r="124460" b="111760"/>
            <wp:wrapNone/>
            <wp:docPr id="132099" name="Imagen 132099"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2327985">
                      <a:off x="0" y="0"/>
                      <a:ext cx="542836" cy="554990"/>
                    </a:xfrm>
                    <a:prstGeom prst="rect">
                      <a:avLst/>
                    </a:prstGeom>
                    <a:noFill/>
                    <a:ln>
                      <a:noFill/>
                    </a:ln>
                  </pic:spPr>
                </pic:pic>
              </a:graphicData>
            </a:graphic>
          </wp:anchor>
        </w:drawing>
      </w:r>
      <w:r>
        <w:rPr>
          <w:noProof/>
          <w:lang w:val="es-ES" w:eastAsia="es-ES"/>
        </w:rPr>
        <w:drawing>
          <wp:anchor distT="0" distB="0" distL="114300" distR="114300" simplePos="0" relativeHeight="251580416" behindDoc="0" locked="0" layoutInCell="1" allowOverlap="1">
            <wp:simplePos x="0" y="0"/>
            <wp:positionH relativeFrom="column">
              <wp:posOffset>3015615</wp:posOffset>
            </wp:positionH>
            <wp:positionV relativeFrom="paragraph">
              <wp:posOffset>579533</wp:posOffset>
            </wp:positionV>
            <wp:extent cx="542836" cy="554990"/>
            <wp:effectExtent l="114300" t="114300" r="124460" b="111760"/>
            <wp:wrapNone/>
            <wp:docPr id="132100" name="Imagen 132100"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2327985">
                      <a:off x="0" y="0"/>
                      <a:ext cx="542836" cy="554990"/>
                    </a:xfrm>
                    <a:prstGeom prst="rect">
                      <a:avLst/>
                    </a:prstGeom>
                    <a:noFill/>
                    <a:ln>
                      <a:noFill/>
                    </a:ln>
                  </pic:spPr>
                </pic:pic>
              </a:graphicData>
            </a:graphic>
          </wp:anchor>
        </w:drawing>
      </w:r>
      <w:r w:rsidR="00DB7287">
        <w:rPr>
          <w:noProof/>
          <w:lang w:val="es-ES" w:eastAsia="es-ES"/>
        </w:rPr>
        <w:drawing>
          <wp:anchor distT="0" distB="0" distL="114300" distR="114300" simplePos="0" relativeHeight="251581440" behindDoc="0" locked="0" layoutInCell="1" allowOverlap="1">
            <wp:simplePos x="0" y="0"/>
            <wp:positionH relativeFrom="column">
              <wp:posOffset>1777366</wp:posOffset>
            </wp:positionH>
            <wp:positionV relativeFrom="paragraph">
              <wp:posOffset>611504</wp:posOffset>
            </wp:positionV>
            <wp:extent cx="492125" cy="519906"/>
            <wp:effectExtent l="95250" t="95250" r="60325" b="90170"/>
            <wp:wrapNone/>
            <wp:docPr id="132102" name="Imagen 132102"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20138895">
                      <a:off x="0" y="0"/>
                      <a:ext cx="492125" cy="519906"/>
                    </a:xfrm>
                    <a:prstGeom prst="rect">
                      <a:avLst/>
                    </a:prstGeom>
                    <a:noFill/>
                    <a:ln>
                      <a:noFill/>
                    </a:ln>
                  </pic:spPr>
                </pic:pic>
              </a:graphicData>
            </a:graphic>
          </wp:anchor>
        </w:drawing>
      </w:r>
      <w:r w:rsidR="00DB7287">
        <w:rPr>
          <w:noProof/>
          <w:lang w:val="es-ES" w:eastAsia="es-ES"/>
        </w:rPr>
        <w:drawing>
          <wp:anchor distT="0" distB="0" distL="114300" distR="114300" simplePos="0" relativeHeight="251559936" behindDoc="0" locked="0" layoutInCell="1" allowOverlap="1">
            <wp:simplePos x="0" y="0"/>
            <wp:positionH relativeFrom="column">
              <wp:posOffset>1158239</wp:posOffset>
            </wp:positionH>
            <wp:positionV relativeFrom="paragraph">
              <wp:posOffset>944880</wp:posOffset>
            </wp:positionV>
            <wp:extent cx="492125" cy="519906"/>
            <wp:effectExtent l="95250" t="95250" r="60325" b="90170"/>
            <wp:wrapNone/>
            <wp:docPr id="132097" name="Imagen 132097"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20138895">
                      <a:off x="0" y="0"/>
                      <a:ext cx="492125" cy="519906"/>
                    </a:xfrm>
                    <a:prstGeom prst="rect">
                      <a:avLst/>
                    </a:prstGeom>
                    <a:noFill/>
                    <a:ln>
                      <a:noFill/>
                    </a:ln>
                  </pic:spPr>
                </pic:pic>
              </a:graphicData>
            </a:graphic>
          </wp:anchor>
        </w:drawing>
      </w:r>
      <w:r w:rsidR="00DB7287">
        <w:rPr>
          <w:noProof/>
          <w:lang w:val="es-ES" w:eastAsia="es-ES"/>
        </w:rPr>
        <w:drawing>
          <wp:anchor distT="0" distB="0" distL="114300" distR="114300" simplePos="0" relativeHeight="251558912" behindDoc="0" locked="0" layoutInCell="1" allowOverlap="1">
            <wp:simplePos x="0" y="0"/>
            <wp:positionH relativeFrom="column">
              <wp:posOffset>472440</wp:posOffset>
            </wp:positionH>
            <wp:positionV relativeFrom="paragraph">
              <wp:posOffset>1299210</wp:posOffset>
            </wp:positionV>
            <wp:extent cx="492125" cy="519906"/>
            <wp:effectExtent l="95250" t="95250" r="60325" b="90170"/>
            <wp:wrapNone/>
            <wp:docPr id="132096" name="Imagen 132096"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20138895">
                      <a:off x="0" y="0"/>
                      <a:ext cx="492125" cy="519906"/>
                    </a:xfrm>
                    <a:prstGeom prst="rect">
                      <a:avLst/>
                    </a:prstGeom>
                    <a:noFill/>
                    <a:ln>
                      <a:noFill/>
                    </a:ln>
                  </pic:spPr>
                </pic:pic>
              </a:graphicData>
            </a:graphic>
          </wp:anchor>
        </w:drawing>
      </w:r>
      <w:r w:rsidR="00DB7287" w:rsidRPr="00DB7287">
        <w:rPr>
          <w:noProof/>
          <w:lang w:val="es-ES" w:eastAsia="es-ES"/>
        </w:rPr>
        <w:drawing>
          <wp:inline distT="0" distB="0" distL="0" distR="0">
            <wp:extent cx="5400040" cy="3037523"/>
            <wp:effectExtent l="0" t="0" r="0" b="0"/>
            <wp:docPr id="15390" name="Imagen 15390" descr="C:\Users\GMOLIN~1.GPT\AppData\Local\Temp\20170901_102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MOLIN~1.GPT\AppData\Local\Temp\20170901_102209.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2339A" w:rsidRDefault="00E2339A" w:rsidP="00EF033E"/>
    <w:p w:rsidR="00E2339A" w:rsidRDefault="00E2339A" w:rsidP="00EF033E"/>
    <w:p w:rsidR="00E2339A" w:rsidRDefault="00E2339A" w:rsidP="00EF033E"/>
    <w:p w:rsidR="00E2339A" w:rsidRDefault="00E2339A" w:rsidP="00EF033E"/>
    <w:p w:rsidR="00FD3EDA" w:rsidRDefault="00FD3EDA" w:rsidP="00EF033E"/>
    <w:p w:rsidR="00402B4B" w:rsidRDefault="00402B4B" w:rsidP="00EF033E"/>
    <w:tbl>
      <w:tblPr>
        <w:tblStyle w:val="Tabladecuadrcula1clara-nfasis32"/>
        <w:tblW w:w="9039" w:type="dxa"/>
        <w:tblLook w:val="04A0" w:firstRow="1" w:lastRow="0" w:firstColumn="1" w:lastColumn="0" w:noHBand="0" w:noVBand="1"/>
      </w:tblPr>
      <w:tblGrid>
        <w:gridCol w:w="1242"/>
        <w:gridCol w:w="7797"/>
      </w:tblGrid>
      <w:tr w:rsidR="008D7C63"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8D7C63" w:rsidRPr="005E1193" w:rsidRDefault="008D7C63" w:rsidP="00430A6A">
            <w:pPr>
              <w:jc w:val="center"/>
            </w:pPr>
            <w:r w:rsidRPr="005E1193">
              <w:lastRenderedPageBreak/>
              <w:t>CANTIDAD</w:t>
            </w:r>
          </w:p>
        </w:tc>
        <w:tc>
          <w:tcPr>
            <w:tcW w:w="7797" w:type="dxa"/>
          </w:tcPr>
          <w:p w:rsidR="008D7C63" w:rsidRPr="005E1193" w:rsidRDefault="008D7C63"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8D7C63"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8D7C63" w:rsidRPr="005E1193" w:rsidRDefault="00594956" w:rsidP="00430A6A">
            <w:pPr>
              <w:jc w:val="center"/>
            </w:pPr>
            <w:r>
              <w:t>4</w:t>
            </w:r>
          </w:p>
        </w:tc>
        <w:tc>
          <w:tcPr>
            <w:tcW w:w="7797" w:type="dxa"/>
          </w:tcPr>
          <w:p w:rsidR="008D7C63" w:rsidRDefault="008D7C6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Riesgo de </w:t>
            </w:r>
            <w:r w:rsidR="00594956">
              <w:rPr>
                <w:noProof/>
                <w:lang w:eastAsia="es-ES"/>
              </w:rPr>
              <w:t>atrapamiento</w:t>
            </w:r>
            <w:r>
              <w:rPr>
                <w:noProof/>
                <w:lang w:eastAsia="es-ES"/>
              </w:rPr>
              <w:t xml:space="preserve">, </w:t>
            </w:r>
            <w:r>
              <w:t xml:space="preserve">PVC DE 3MM CON VINIL REFLECTIVO BAJO NORMA INEN 439, medidas 20 X 30. </w:t>
            </w:r>
            <w:r w:rsidRPr="00E01D82">
              <w:rPr>
                <w:b/>
                <w:i/>
              </w:rPr>
              <w:t>INCLUYE INSTALACIÓN Y MATERIALES</w:t>
            </w:r>
          </w:p>
          <w:p w:rsidR="008D7C63" w:rsidRDefault="00B93E66"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86560" behindDoc="0" locked="0" layoutInCell="1" allowOverlap="1">
                  <wp:simplePos x="0" y="0"/>
                  <wp:positionH relativeFrom="column">
                    <wp:posOffset>1245870</wp:posOffset>
                  </wp:positionH>
                  <wp:positionV relativeFrom="paragraph">
                    <wp:posOffset>64770</wp:posOffset>
                  </wp:positionV>
                  <wp:extent cx="1104900" cy="1285875"/>
                  <wp:effectExtent l="0" t="0" r="0" b="9525"/>
                  <wp:wrapNone/>
                  <wp:docPr id="132116" name="Imagen 132116" descr="Resultado de imagen de riesgo de atrap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sultado de imagen de riesgo de atrapamiento"/>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04900" cy="1285875"/>
                          </a:xfrm>
                          <a:prstGeom prst="rect">
                            <a:avLst/>
                          </a:prstGeom>
                          <a:noFill/>
                          <a:ln>
                            <a:noFill/>
                          </a:ln>
                        </pic:spPr>
                      </pic:pic>
                    </a:graphicData>
                  </a:graphic>
                </wp:anchor>
              </w:drawing>
            </w:r>
          </w:p>
          <w:p w:rsidR="008D7C63" w:rsidRDefault="008D7C6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C63" w:rsidRDefault="008D7C6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C63" w:rsidRDefault="008D7C6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C63" w:rsidRDefault="008D7C6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C63" w:rsidRDefault="008D7C6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C63" w:rsidRDefault="008D7C6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C63" w:rsidRPr="005E20C5" w:rsidRDefault="008D7C63"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8D7C63" w:rsidRDefault="008D7C63" w:rsidP="00EF033E"/>
    <w:tbl>
      <w:tblPr>
        <w:tblStyle w:val="Tabladecuadrcula1clara-nfasis32"/>
        <w:tblW w:w="9039" w:type="dxa"/>
        <w:tblLook w:val="04A0" w:firstRow="1" w:lastRow="0" w:firstColumn="1" w:lastColumn="0" w:noHBand="0" w:noVBand="1"/>
      </w:tblPr>
      <w:tblGrid>
        <w:gridCol w:w="1242"/>
        <w:gridCol w:w="7797"/>
      </w:tblGrid>
      <w:tr w:rsidR="0079427E" w:rsidRPr="005E1193"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9427E" w:rsidRPr="005E1193" w:rsidRDefault="0079427E" w:rsidP="00430A6A">
            <w:pPr>
              <w:jc w:val="center"/>
            </w:pPr>
            <w:r w:rsidRPr="005E1193">
              <w:t>CANTIDAD</w:t>
            </w:r>
          </w:p>
        </w:tc>
        <w:tc>
          <w:tcPr>
            <w:tcW w:w="7797" w:type="dxa"/>
          </w:tcPr>
          <w:p w:rsidR="0079427E" w:rsidRPr="005E1193" w:rsidRDefault="0079427E" w:rsidP="00430A6A">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79427E" w:rsidRPr="005E20C5" w:rsidTr="00430A6A">
        <w:tc>
          <w:tcPr>
            <w:cnfStyle w:val="001000000000" w:firstRow="0" w:lastRow="0" w:firstColumn="1" w:lastColumn="0" w:oddVBand="0" w:evenVBand="0" w:oddHBand="0" w:evenHBand="0" w:firstRowFirstColumn="0" w:firstRowLastColumn="0" w:lastRowFirstColumn="0" w:lastRowLastColumn="0"/>
            <w:tcW w:w="1242" w:type="dxa"/>
          </w:tcPr>
          <w:p w:rsidR="0079427E" w:rsidRPr="005E1193" w:rsidRDefault="0079427E" w:rsidP="00430A6A">
            <w:pPr>
              <w:jc w:val="center"/>
            </w:pPr>
            <w:r>
              <w:t>1</w:t>
            </w:r>
          </w:p>
        </w:tc>
        <w:tc>
          <w:tcPr>
            <w:tcW w:w="7797" w:type="dxa"/>
          </w:tcPr>
          <w:p w:rsidR="00490A89" w:rsidRDefault="00F801F4" w:rsidP="00490A8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sidRPr="00490A89">
              <w:rPr>
                <w:noProof/>
                <w:lang w:val="es-ES" w:eastAsia="es-ES"/>
              </w:rPr>
              <w:drawing>
                <wp:anchor distT="0" distB="0" distL="114300" distR="114300" simplePos="0" relativeHeight="251587584" behindDoc="0" locked="0" layoutInCell="1" allowOverlap="1">
                  <wp:simplePos x="0" y="0"/>
                  <wp:positionH relativeFrom="column">
                    <wp:posOffset>1207770</wp:posOffset>
                  </wp:positionH>
                  <wp:positionV relativeFrom="paragraph">
                    <wp:posOffset>275590</wp:posOffset>
                  </wp:positionV>
                  <wp:extent cx="1133475" cy="1400175"/>
                  <wp:effectExtent l="0" t="0" r="9525" b="9525"/>
                  <wp:wrapNone/>
                  <wp:docPr id="132119" name="Imagen 132119" descr="C:\Users\GMOLIN~1.GPT\AppData\Local\Temp\IMG-20170908-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GMOLIN~1.GPT\AppData\Local\Temp\IMG-20170908-WA0021.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30692" t="26874" r="16383" b="36537"/>
                          <a:stretch/>
                        </pic:blipFill>
                        <pic:spPr bwMode="auto">
                          <a:xfrm>
                            <a:off x="0" y="0"/>
                            <a:ext cx="1133851" cy="1400639"/>
                          </a:xfrm>
                          <a:prstGeom prst="rect">
                            <a:avLst/>
                          </a:prstGeom>
                          <a:noFill/>
                          <a:ln>
                            <a:noFill/>
                          </a:ln>
                          <a:extLst>
                            <a:ext uri="{53640926-AAD7-44D8-BBD7-CCE9431645EC}">
                              <a14:shadowObscured xmlns:a14="http://schemas.microsoft.com/office/drawing/2010/main"/>
                            </a:ext>
                          </a:extLst>
                        </pic:spPr>
                      </pic:pic>
                    </a:graphicData>
                  </a:graphic>
                </wp:anchor>
              </w:drawing>
            </w:r>
            <w:r w:rsidR="003E483F">
              <w:rPr>
                <w:noProof/>
                <w:lang w:eastAsia="es-ES"/>
              </w:rPr>
              <w:t xml:space="preserve">Botiquin </w:t>
            </w:r>
            <w:r w:rsidR="00490A89">
              <w:rPr>
                <w:noProof/>
                <w:lang w:eastAsia="es-ES"/>
              </w:rPr>
              <w:t xml:space="preserve">de Primeros Auxilios metalico </w:t>
            </w:r>
            <w:r>
              <w:rPr>
                <w:noProof/>
                <w:lang w:eastAsia="es-ES"/>
              </w:rPr>
              <w:t>de 60x34x15</w:t>
            </w:r>
            <w:r w:rsidR="00490A89">
              <w:rPr>
                <w:noProof/>
                <w:lang w:eastAsia="es-ES"/>
              </w:rPr>
              <w:t xml:space="preserve"> </w:t>
            </w:r>
            <w:r w:rsidR="00490A89" w:rsidRPr="00E01D82">
              <w:rPr>
                <w:b/>
                <w:i/>
              </w:rPr>
              <w:t>INCLUYE INSTALACIÓN Y MATERIALES</w:t>
            </w:r>
            <w:r w:rsidR="00490A89">
              <w:rPr>
                <w:b/>
                <w:i/>
              </w:rPr>
              <w:t xml:space="preserve">. </w:t>
            </w:r>
          </w:p>
          <w:p w:rsidR="00490A89" w:rsidRPr="00490A89" w:rsidRDefault="00490A89"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p>
          <w:p w:rsidR="00490A89" w:rsidRDefault="00490A89"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eastAsia="es-ES"/>
              </w:rPr>
            </w:pPr>
          </w:p>
          <w:p w:rsidR="00490A89" w:rsidRDefault="00490A89"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eastAsia="es-ES"/>
              </w:rPr>
            </w:pPr>
          </w:p>
          <w:p w:rsidR="00490A89" w:rsidRDefault="00490A89"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eastAsia="es-ES"/>
              </w:rPr>
            </w:pPr>
          </w:p>
          <w:p w:rsidR="00490A89" w:rsidRDefault="00490A89"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eastAsia="es-ES"/>
              </w:rPr>
            </w:pPr>
          </w:p>
          <w:p w:rsidR="00490A89" w:rsidRDefault="00490A89"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eastAsia="es-ES"/>
              </w:rPr>
            </w:pPr>
          </w:p>
          <w:p w:rsidR="00490A89" w:rsidRDefault="00490A89"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eastAsia="es-ES"/>
              </w:rPr>
            </w:pPr>
          </w:p>
          <w:p w:rsidR="0079427E" w:rsidRDefault="0079427E"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9427E" w:rsidRPr="005E20C5" w:rsidRDefault="0079427E" w:rsidP="00430A6A">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8D7C63" w:rsidRDefault="008D7C63" w:rsidP="00EF033E"/>
    <w:p w:rsidR="00366925" w:rsidRDefault="00366925" w:rsidP="00EF033E"/>
    <w:p w:rsidR="00366925" w:rsidRDefault="00366925" w:rsidP="00EF033E"/>
    <w:p w:rsidR="00366925" w:rsidRDefault="00366925" w:rsidP="00EF033E"/>
    <w:p w:rsidR="00366925" w:rsidRDefault="00366925" w:rsidP="00EF033E"/>
    <w:p w:rsidR="00366925" w:rsidRDefault="00366925" w:rsidP="00EF033E"/>
    <w:p w:rsidR="00366925" w:rsidRDefault="00366925" w:rsidP="00EF033E"/>
    <w:p w:rsidR="00366925" w:rsidRDefault="00366925" w:rsidP="00EF033E"/>
    <w:p w:rsidR="00366925" w:rsidRDefault="00366925" w:rsidP="00EF033E"/>
    <w:p w:rsidR="00366925" w:rsidRDefault="00366925" w:rsidP="00EF033E"/>
    <w:p w:rsidR="00366925" w:rsidRDefault="00366925" w:rsidP="00EF033E"/>
    <w:p w:rsidR="00402B4B" w:rsidRDefault="00402B4B" w:rsidP="00EF033E"/>
    <w:p w:rsidR="00366925" w:rsidRDefault="00366925" w:rsidP="00EF033E"/>
    <w:p w:rsidR="00366925" w:rsidRDefault="00366925" w:rsidP="00EF033E"/>
    <w:tbl>
      <w:tblPr>
        <w:tblStyle w:val="Tabladecuadrcula1clara-nfasis31"/>
        <w:tblW w:w="0" w:type="auto"/>
        <w:tblLook w:val="04A0" w:firstRow="1" w:lastRow="0" w:firstColumn="1" w:lastColumn="0" w:noHBand="0" w:noVBand="1"/>
      </w:tblPr>
      <w:tblGrid>
        <w:gridCol w:w="8495"/>
      </w:tblGrid>
      <w:tr w:rsidR="00366925" w:rsidTr="003669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rsidR="00366925" w:rsidRPr="00366925" w:rsidRDefault="00366925" w:rsidP="00366925">
            <w:r w:rsidRPr="00366925">
              <w:lastRenderedPageBreak/>
              <w:t xml:space="preserve">INSUMOS PARA BOTIQUÍN DE PRIMEROS AUXILIOS </w:t>
            </w:r>
          </w:p>
          <w:p w:rsidR="00366925" w:rsidRPr="00F801F4" w:rsidRDefault="00366925" w:rsidP="00366925">
            <w:pPr>
              <w:rPr>
                <w:b w:val="0"/>
              </w:rPr>
            </w:pPr>
          </w:p>
          <w:tbl>
            <w:tblPr>
              <w:tblStyle w:val="Tabladecuadrcula2-nfasis61"/>
              <w:tblW w:w="0" w:type="auto"/>
              <w:tblLook w:val="04A0" w:firstRow="1" w:lastRow="0" w:firstColumn="1" w:lastColumn="0" w:noHBand="0" w:noVBand="1"/>
            </w:tblPr>
            <w:tblGrid>
              <w:gridCol w:w="803"/>
              <w:gridCol w:w="3301"/>
              <w:gridCol w:w="4175"/>
            </w:tblGrid>
            <w:tr w:rsidR="00366925" w:rsidRPr="0018764B" w:rsidTr="00430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366925" w:rsidRPr="00D11977" w:rsidRDefault="00366925" w:rsidP="00366925">
                  <w:pPr>
                    <w:jc w:val="center"/>
                    <w:rPr>
                      <w:rFonts w:ascii="Times New Roman" w:hAnsi="Times New Roman" w:cs="Times New Roman"/>
                      <w:noProof/>
                    </w:rPr>
                  </w:pPr>
                  <w:r w:rsidRPr="00D11977">
                    <w:rPr>
                      <w:rFonts w:ascii="Times New Roman" w:hAnsi="Times New Roman" w:cs="Times New Roman"/>
                      <w:noProof/>
                    </w:rPr>
                    <w:t>ITEM</w:t>
                  </w:r>
                </w:p>
              </w:tc>
              <w:tc>
                <w:tcPr>
                  <w:tcW w:w="3544" w:type="dxa"/>
                </w:tcPr>
                <w:p w:rsidR="00366925" w:rsidRPr="00D11977" w:rsidRDefault="00366925" w:rsidP="003669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rPr>
                  </w:pPr>
                  <w:r w:rsidRPr="00D11977">
                    <w:rPr>
                      <w:rFonts w:ascii="Times New Roman" w:hAnsi="Times New Roman" w:cs="Times New Roman"/>
                      <w:noProof/>
                    </w:rPr>
                    <w:t>DETALLE</w:t>
                  </w:r>
                </w:p>
              </w:tc>
              <w:tc>
                <w:tcPr>
                  <w:tcW w:w="4389" w:type="dxa"/>
                </w:tcPr>
                <w:p w:rsidR="00366925" w:rsidRPr="00D11977" w:rsidRDefault="00366925" w:rsidP="003669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rPr>
                  </w:pPr>
                  <w:r w:rsidRPr="00D11977">
                    <w:rPr>
                      <w:rFonts w:ascii="Times New Roman" w:hAnsi="Times New Roman" w:cs="Times New Roman"/>
                      <w:noProof/>
                    </w:rPr>
                    <w:t>ESPECIFICACIONES TÈCNICAS</w:t>
                  </w:r>
                </w:p>
              </w:tc>
            </w:tr>
            <w:tr w:rsidR="00366925" w:rsidRPr="0018764B" w:rsidTr="00430A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366925" w:rsidRPr="00D11977" w:rsidRDefault="00366925" w:rsidP="00366925">
                  <w:pPr>
                    <w:jc w:val="center"/>
                    <w:rPr>
                      <w:rFonts w:ascii="Times New Roman" w:hAnsi="Times New Roman" w:cs="Times New Roman"/>
                      <w:noProof/>
                    </w:rPr>
                  </w:pPr>
                  <w:r w:rsidRPr="00D11977">
                    <w:rPr>
                      <w:rFonts w:ascii="Times New Roman" w:hAnsi="Times New Roman" w:cs="Times New Roman"/>
                      <w:noProof/>
                    </w:rPr>
                    <w:t>1</w:t>
                  </w:r>
                </w:p>
              </w:tc>
              <w:tc>
                <w:tcPr>
                  <w:tcW w:w="3544" w:type="dxa"/>
                </w:tcPr>
                <w:p w:rsidR="00366925" w:rsidRPr="0018764B" w:rsidRDefault="00366925" w:rsidP="00366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Guantes Quirùrgicos de Làtex</w:t>
                  </w:r>
                </w:p>
              </w:tc>
              <w:tc>
                <w:tcPr>
                  <w:tcW w:w="4389" w:type="dxa"/>
                </w:tcPr>
                <w:p w:rsidR="00366925" w:rsidRPr="0018764B" w:rsidRDefault="00366925" w:rsidP="00366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Talla 8 1/2</w:t>
                  </w:r>
                </w:p>
              </w:tc>
            </w:tr>
            <w:tr w:rsidR="00366925" w:rsidRPr="0018764B" w:rsidTr="00430A6A">
              <w:tc>
                <w:tcPr>
                  <w:cnfStyle w:val="001000000000" w:firstRow="0" w:lastRow="0" w:firstColumn="1" w:lastColumn="0" w:oddVBand="0" w:evenVBand="0" w:oddHBand="0" w:evenHBand="0" w:firstRowFirstColumn="0" w:firstRowLastColumn="0" w:lastRowFirstColumn="0" w:lastRowLastColumn="0"/>
                  <w:tcW w:w="562" w:type="dxa"/>
                </w:tcPr>
                <w:p w:rsidR="00366925" w:rsidRPr="00D11977" w:rsidRDefault="00366925" w:rsidP="00366925">
                  <w:pPr>
                    <w:jc w:val="center"/>
                    <w:rPr>
                      <w:rFonts w:ascii="Times New Roman" w:hAnsi="Times New Roman" w:cs="Times New Roman"/>
                      <w:noProof/>
                    </w:rPr>
                  </w:pPr>
                  <w:r w:rsidRPr="00D11977">
                    <w:rPr>
                      <w:rFonts w:ascii="Times New Roman" w:hAnsi="Times New Roman" w:cs="Times New Roman"/>
                      <w:noProof/>
                    </w:rPr>
                    <w:t>2</w:t>
                  </w:r>
                </w:p>
              </w:tc>
              <w:tc>
                <w:tcPr>
                  <w:tcW w:w="3544" w:type="dxa"/>
                </w:tcPr>
                <w:p w:rsidR="00366925" w:rsidRPr="0018764B"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Venda de Gasa</w:t>
                  </w:r>
                </w:p>
              </w:tc>
              <w:tc>
                <w:tcPr>
                  <w:tcW w:w="4389" w:type="dxa"/>
                </w:tcPr>
                <w:p w:rsidR="00366925" w:rsidRPr="0018764B"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3 Pulgadas – 3’’</w:t>
                  </w:r>
                </w:p>
              </w:tc>
            </w:tr>
            <w:tr w:rsidR="00366925" w:rsidRPr="0018764B" w:rsidTr="00430A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366925" w:rsidRPr="00D11977" w:rsidRDefault="00366925" w:rsidP="00366925">
                  <w:pPr>
                    <w:jc w:val="center"/>
                    <w:rPr>
                      <w:rFonts w:ascii="Times New Roman" w:hAnsi="Times New Roman" w:cs="Times New Roman"/>
                      <w:noProof/>
                    </w:rPr>
                  </w:pPr>
                  <w:r w:rsidRPr="00D11977">
                    <w:rPr>
                      <w:rFonts w:ascii="Times New Roman" w:hAnsi="Times New Roman" w:cs="Times New Roman"/>
                      <w:noProof/>
                    </w:rPr>
                    <w:t>3</w:t>
                  </w:r>
                </w:p>
              </w:tc>
              <w:tc>
                <w:tcPr>
                  <w:tcW w:w="3544" w:type="dxa"/>
                </w:tcPr>
                <w:p w:rsidR="00366925" w:rsidRPr="0018764B" w:rsidRDefault="00366925" w:rsidP="00366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Algodòn</w:t>
                  </w:r>
                </w:p>
              </w:tc>
              <w:tc>
                <w:tcPr>
                  <w:tcW w:w="4389" w:type="dxa"/>
                </w:tcPr>
                <w:p w:rsidR="00366925" w:rsidRPr="0018764B" w:rsidRDefault="00366925" w:rsidP="00366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Absorbente 10 gramos</w:t>
                  </w:r>
                </w:p>
              </w:tc>
            </w:tr>
            <w:tr w:rsidR="00366925" w:rsidRPr="0018764B" w:rsidTr="00430A6A">
              <w:tc>
                <w:tcPr>
                  <w:cnfStyle w:val="001000000000" w:firstRow="0" w:lastRow="0" w:firstColumn="1" w:lastColumn="0" w:oddVBand="0" w:evenVBand="0" w:oddHBand="0" w:evenHBand="0" w:firstRowFirstColumn="0" w:firstRowLastColumn="0" w:lastRowFirstColumn="0" w:lastRowLastColumn="0"/>
                  <w:tcW w:w="562" w:type="dxa"/>
                </w:tcPr>
                <w:p w:rsidR="00366925" w:rsidRPr="00D11977" w:rsidRDefault="00366925" w:rsidP="00366925">
                  <w:pPr>
                    <w:jc w:val="center"/>
                    <w:rPr>
                      <w:rFonts w:ascii="Times New Roman" w:hAnsi="Times New Roman" w:cs="Times New Roman"/>
                      <w:noProof/>
                    </w:rPr>
                  </w:pPr>
                  <w:r w:rsidRPr="00D11977">
                    <w:rPr>
                      <w:rFonts w:ascii="Times New Roman" w:hAnsi="Times New Roman" w:cs="Times New Roman"/>
                      <w:noProof/>
                    </w:rPr>
                    <w:t>4</w:t>
                  </w:r>
                </w:p>
              </w:tc>
              <w:tc>
                <w:tcPr>
                  <w:tcW w:w="3544" w:type="dxa"/>
                </w:tcPr>
                <w:p w:rsidR="00366925" w:rsidRPr="0018764B"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Gasas</w:t>
                  </w:r>
                </w:p>
              </w:tc>
              <w:tc>
                <w:tcPr>
                  <w:tcW w:w="4389" w:type="dxa"/>
                </w:tcPr>
                <w:p w:rsidR="00366925" w:rsidRPr="0018764B"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Gasas 7,5x7,5 centimetros 8 capas 100 % algodòn</w:t>
                  </w:r>
                </w:p>
              </w:tc>
            </w:tr>
            <w:tr w:rsidR="00366925" w:rsidRPr="0018764B" w:rsidTr="00430A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366925" w:rsidRPr="00D11977" w:rsidRDefault="00366925" w:rsidP="00366925">
                  <w:pPr>
                    <w:jc w:val="center"/>
                    <w:rPr>
                      <w:rFonts w:ascii="Times New Roman" w:hAnsi="Times New Roman" w:cs="Times New Roman"/>
                      <w:noProof/>
                    </w:rPr>
                  </w:pPr>
                  <w:r w:rsidRPr="00D11977">
                    <w:rPr>
                      <w:rFonts w:ascii="Times New Roman" w:hAnsi="Times New Roman" w:cs="Times New Roman"/>
                      <w:noProof/>
                    </w:rPr>
                    <w:t>5</w:t>
                  </w:r>
                </w:p>
              </w:tc>
              <w:tc>
                <w:tcPr>
                  <w:tcW w:w="3544" w:type="dxa"/>
                </w:tcPr>
                <w:p w:rsidR="00366925" w:rsidRPr="0018764B" w:rsidRDefault="00366925" w:rsidP="00366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Curitas</w:t>
                  </w:r>
                </w:p>
              </w:tc>
              <w:tc>
                <w:tcPr>
                  <w:tcW w:w="4389" w:type="dxa"/>
                </w:tcPr>
                <w:p w:rsidR="00366925" w:rsidRPr="0018764B" w:rsidRDefault="00366925" w:rsidP="00366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Curitas ahsesivas color piel</w:t>
                  </w:r>
                </w:p>
              </w:tc>
            </w:tr>
            <w:tr w:rsidR="00366925" w:rsidRPr="0018764B" w:rsidTr="00430A6A">
              <w:tc>
                <w:tcPr>
                  <w:cnfStyle w:val="001000000000" w:firstRow="0" w:lastRow="0" w:firstColumn="1" w:lastColumn="0" w:oddVBand="0" w:evenVBand="0" w:oddHBand="0" w:evenHBand="0" w:firstRowFirstColumn="0" w:firstRowLastColumn="0" w:lastRowFirstColumn="0" w:lastRowLastColumn="0"/>
                  <w:tcW w:w="562" w:type="dxa"/>
                </w:tcPr>
                <w:p w:rsidR="00366925" w:rsidRPr="00D11977" w:rsidRDefault="00366925" w:rsidP="00366925">
                  <w:pPr>
                    <w:jc w:val="center"/>
                    <w:rPr>
                      <w:rFonts w:ascii="Times New Roman" w:hAnsi="Times New Roman" w:cs="Times New Roman"/>
                      <w:noProof/>
                    </w:rPr>
                  </w:pPr>
                  <w:r w:rsidRPr="00D11977">
                    <w:rPr>
                      <w:rFonts w:ascii="Times New Roman" w:hAnsi="Times New Roman" w:cs="Times New Roman"/>
                      <w:noProof/>
                    </w:rPr>
                    <w:t>6</w:t>
                  </w:r>
                </w:p>
              </w:tc>
              <w:tc>
                <w:tcPr>
                  <w:tcW w:w="3544" w:type="dxa"/>
                </w:tcPr>
                <w:p w:rsidR="00366925" w:rsidRPr="0018764B"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Cinta quirùrgica</w:t>
                  </w:r>
                </w:p>
              </w:tc>
              <w:tc>
                <w:tcPr>
                  <w:tcW w:w="4389" w:type="dxa"/>
                </w:tcPr>
                <w:p w:rsidR="00366925" w:rsidRPr="0018764B"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Microporoso color piel hipoalergènica 1,25 cm x 4,50 m</w:t>
                  </w:r>
                </w:p>
              </w:tc>
            </w:tr>
            <w:tr w:rsidR="00366925" w:rsidRPr="0018764B" w:rsidTr="00430A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366925" w:rsidRPr="00D11977" w:rsidRDefault="00366925" w:rsidP="00366925">
                  <w:pPr>
                    <w:jc w:val="center"/>
                    <w:rPr>
                      <w:rFonts w:ascii="Times New Roman" w:hAnsi="Times New Roman" w:cs="Times New Roman"/>
                      <w:noProof/>
                    </w:rPr>
                  </w:pPr>
                  <w:r w:rsidRPr="00D11977">
                    <w:rPr>
                      <w:rFonts w:ascii="Times New Roman" w:hAnsi="Times New Roman" w:cs="Times New Roman"/>
                      <w:noProof/>
                    </w:rPr>
                    <w:t>7</w:t>
                  </w:r>
                </w:p>
              </w:tc>
              <w:tc>
                <w:tcPr>
                  <w:tcW w:w="3544" w:type="dxa"/>
                </w:tcPr>
                <w:p w:rsidR="00366925" w:rsidRPr="0018764B" w:rsidRDefault="00366925" w:rsidP="00366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Tabletas</w:t>
                  </w:r>
                </w:p>
              </w:tc>
              <w:tc>
                <w:tcPr>
                  <w:tcW w:w="4389" w:type="dxa"/>
                </w:tcPr>
                <w:p w:rsidR="00366925" w:rsidRPr="0018764B" w:rsidRDefault="00366925" w:rsidP="00366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Paracetamol</w:t>
                  </w:r>
                </w:p>
              </w:tc>
            </w:tr>
            <w:tr w:rsidR="00366925" w:rsidRPr="0018764B" w:rsidTr="00430A6A">
              <w:tc>
                <w:tcPr>
                  <w:cnfStyle w:val="001000000000" w:firstRow="0" w:lastRow="0" w:firstColumn="1" w:lastColumn="0" w:oddVBand="0" w:evenVBand="0" w:oddHBand="0" w:evenHBand="0" w:firstRowFirstColumn="0" w:firstRowLastColumn="0" w:lastRowFirstColumn="0" w:lastRowLastColumn="0"/>
                  <w:tcW w:w="562" w:type="dxa"/>
                </w:tcPr>
                <w:p w:rsidR="00366925" w:rsidRPr="00D11977" w:rsidRDefault="00366925" w:rsidP="00366925">
                  <w:pPr>
                    <w:jc w:val="center"/>
                    <w:rPr>
                      <w:rFonts w:ascii="Times New Roman" w:hAnsi="Times New Roman" w:cs="Times New Roman"/>
                      <w:noProof/>
                    </w:rPr>
                  </w:pPr>
                  <w:r w:rsidRPr="00D11977">
                    <w:rPr>
                      <w:rFonts w:ascii="Times New Roman" w:hAnsi="Times New Roman" w:cs="Times New Roman"/>
                      <w:noProof/>
                    </w:rPr>
                    <w:t>8</w:t>
                  </w:r>
                </w:p>
              </w:tc>
              <w:tc>
                <w:tcPr>
                  <w:tcW w:w="3544" w:type="dxa"/>
                </w:tcPr>
                <w:p w:rsidR="00366925" w:rsidRPr="0018764B"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Alcohol</w:t>
                  </w:r>
                </w:p>
              </w:tc>
              <w:tc>
                <w:tcPr>
                  <w:tcW w:w="4389" w:type="dxa"/>
                </w:tcPr>
                <w:p w:rsidR="00366925" w:rsidRPr="0018764B"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Alcohol antisèptico natural antibacterial  4,05 fl Oz. 120 ml</w:t>
                  </w:r>
                </w:p>
              </w:tc>
            </w:tr>
            <w:tr w:rsidR="00366925" w:rsidRPr="0018764B" w:rsidTr="00430A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366925" w:rsidRPr="00D11977" w:rsidRDefault="00366925" w:rsidP="00366925">
                  <w:pPr>
                    <w:jc w:val="center"/>
                    <w:rPr>
                      <w:rFonts w:ascii="Times New Roman" w:hAnsi="Times New Roman" w:cs="Times New Roman"/>
                      <w:noProof/>
                    </w:rPr>
                  </w:pPr>
                  <w:r w:rsidRPr="00D11977">
                    <w:rPr>
                      <w:rFonts w:ascii="Times New Roman" w:hAnsi="Times New Roman" w:cs="Times New Roman"/>
                      <w:noProof/>
                    </w:rPr>
                    <w:t>9</w:t>
                  </w:r>
                </w:p>
              </w:tc>
              <w:tc>
                <w:tcPr>
                  <w:tcW w:w="3544" w:type="dxa"/>
                </w:tcPr>
                <w:p w:rsidR="00366925" w:rsidRPr="0018764B" w:rsidRDefault="00366925" w:rsidP="00366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Agua oxigenada</w:t>
                  </w:r>
                </w:p>
              </w:tc>
              <w:tc>
                <w:tcPr>
                  <w:tcW w:w="4389" w:type="dxa"/>
                </w:tcPr>
                <w:p w:rsidR="00366925" w:rsidRPr="0018764B" w:rsidRDefault="00366925" w:rsidP="003669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Bactericida  10 volùmenes 4,05 fl Oz. 120 ml</w:t>
                  </w:r>
                </w:p>
              </w:tc>
            </w:tr>
            <w:tr w:rsidR="00366925" w:rsidRPr="0018764B" w:rsidTr="00430A6A">
              <w:tc>
                <w:tcPr>
                  <w:cnfStyle w:val="001000000000" w:firstRow="0" w:lastRow="0" w:firstColumn="1" w:lastColumn="0" w:oddVBand="0" w:evenVBand="0" w:oddHBand="0" w:evenHBand="0" w:firstRowFirstColumn="0" w:firstRowLastColumn="0" w:lastRowFirstColumn="0" w:lastRowLastColumn="0"/>
                  <w:tcW w:w="562" w:type="dxa"/>
                </w:tcPr>
                <w:p w:rsidR="00366925" w:rsidRPr="00D11977" w:rsidRDefault="00366925" w:rsidP="00366925">
                  <w:pPr>
                    <w:jc w:val="center"/>
                    <w:rPr>
                      <w:rFonts w:ascii="Times New Roman" w:hAnsi="Times New Roman" w:cs="Times New Roman"/>
                      <w:noProof/>
                    </w:rPr>
                  </w:pPr>
                  <w:r>
                    <w:rPr>
                      <w:rFonts w:ascii="Times New Roman" w:hAnsi="Times New Roman" w:cs="Times New Roman"/>
                      <w:noProof/>
                    </w:rPr>
                    <w:t>10</w:t>
                  </w:r>
                </w:p>
              </w:tc>
              <w:tc>
                <w:tcPr>
                  <w:tcW w:w="3544" w:type="dxa"/>
                </w:tcPr>
                <w:p w:rsidR="00366925" w:rsidRPr="0018764B"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Pr>
                      <w:rFonts w:ascii="Times New Roman" w:hAnsi="Times New Roman" w:cs="Times New Roman"/>
                      <w:noProof/>
                    </w:rPr>
                    <w:t xml:space="preserve">Tijera </w:t>
                  </w:r>
                </w:p>
              </w:tc>
              <w:tc>
                <w:tcPr>
                  <w:tcW w:w="4389" w:type="dxa"/>
                </w:tcPr>
                <w:p w:rsidR="00366925" w:rsidRPr="0018764B"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Pr>
                      <w:rFonts w:ascii="Times New Roman" w:hAnsi="Times New Roman" w:cs="Times New Roman"/>
                      <w:noProof/>
                    </w:rPr>
                    <w:t xml:space="preserve">14 centimetros </w:t>
                  </w:r>
                </w:p>
              </w:tc>
            </w:tr>
          </w:tbl>
          <w:p w:rsidR="00366925" w:rsidRDefault="00366925" w:rsidP="00366925"/>
          <w:p w:rsidR="00366925" w:rsidRPr="00366925" w:rsidRDefault="00366925" w:rsidP="00366925">
            <w:pPr>
              <w:jc w:val="center"/>
              <w:rPr>
                <w:u w:val="double"/>
              </w:rPr>
            </w:pPr>
            <w:r w:rsidRPr="00366925">
              <w:rPr>
                <w:u w:val="double"/>
              </w:rPr>
              <w:t>REQUERIMIENTO PARA BOTIQUÍN DE PRIMEROS AUXILIOS</w:t>
            </w:r>
          </w:p>
          <w:tbl>
            <w:tblPr>
              <w:tblStyle w:val="Tabladecuadrcula1clara-nfasis61"/>
              <w:tblpPr w:leftFromText="141" w:rightFromText="141" w:vertAnchor="text" w:horzAnchor="margin" w:tblpXSpec="center" w:tblpY="157"/>
              <w:tblW w:w="4531" w:type="dxa"/>
              <w:tblLook w:val="04A0" w:firstRow="1" w:lastRow="0" w:firstColumn="1" w:lastColumn="0" w:noHBand="0" w:noVBand="1"/>
            </w:tblPr>
            <w:tblGrid>
              <w:gridCol w:w="457"/>
              <w:gridCol w:w="2940"/>
              <w:gridCol w:w="1134"/>
            </w:tblGrid>
            <w:tr w:rsidR="00366925" w:rsidTr="00366925">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57" w:type="dxa"/>
                </w:tcPr>
                <w:p w:rsidR="00366925" w:rsidRPr="00544C3D" w:rsidRDefault="00366925" w:rsidP="00366925">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N</w:t>
                  </w:r>
                  <w:r w:rsidRPr="00234901">
                    <w:rPr>
                      <w:rFonts w:ascii="Calibri" w:eastAsia="Times New Roman" w:hAnsi="Calibri" w:cs="Calibri"/>
                      <w:lang w:val="es-ES" w:eastAsia="es-ES"/>
                    </w:rPr>
                    <w:t>º</w:t>
                  </w:r>
                </w:p>
              </w:tc>
              <w:tc>
                <w:tcPr>
                  <w:tcW w:w="2940" w:type="dxa"/>
                </w:tcPr>
                <w:p w:rsidR="00366925" w:rsidRPr="00544C3D" w:rsidRDefault="00366925" w:rsidP="0036692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val="es-ES" w:eastAsia="es-ES"/>
                    </w:rPr>
                  </w:pPr>
                  <w:r w:rsidRPr="00544C3D">
                    <w:rPr>
                      <w:rFonts w:ascii="Calibri" w:eastAsia="Times New Roman" w:hAnsi="Calibri" w:cs="Calibri"/>
                      <w:sz w:val="18"/>
                      <w:szCs w:val="18"/>
                      <w:lang w:val="es-ES" w:eastAsia="es-ES"/>
                    </w:rPr>
                    <w:t xml:space="preserve">DETALLE </w:t>
                  </w:r>
                </w:p>
              </w:tc>
              <w:tc>
                <w:tcPr>
                  <w:tcW w:w="1134" w:type="dxa"/>
                </w:tcPr>
                <w:p w:rsidR="00366925" w:rsidRPr="00366925" w:rsidRDefault="00366925" w:rsidP="0036692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18"/>
                      <w:szCs w:val="18"/>
                      <w:lang w:val="es-ES" w:eastAsia="es-ES"/>
                    </w:rPr>
                  </w:pPr>
                  <w:r w:rsidRPr="00366925">
                    <w:rPr>
                      <w:rFonts w:ascii="Calibri" w:eastAsia="Times New Roman" w:hAnsi="Calibri" w:cs="Calibri"/>
                      <w:sz w:val="18"/>
                      <w:szCs w:val="18"/>
                      <w:lang w:val="es-ES" w:eastAsia="es-ES"/>
                    </w:rPr>
                    <w:t>CANTIDAD</w:t>
                  </w:r>
                </w:p>
              </w:tc>
            </w:tr>
            <w:tr w:rsidR="00366925" w:rsidTr="00366925">
              <w:trPr>
                <w:trHeight w:val="267"/>
              </w:trPr>
              <w:tc>
                <w:tcPr>
                  <w:cnfStyle w:val="001000000000" w:firstRow="0" w:lastRow="0" w:firstColumn="1" w:lastColumn="0" w:oddVBand="0" w:evenVBand="0" w:oddHBand="0" w:evenHBand="0" w:firstRowFirstColumn="0" w:firstRowLastColumn="0" w:lastRowFirstColumn="0" w:lastRowLastColumn="0"/>
                  <w:tcW w:w="457" w:type="dxa"/>
                </w:tcPr>
                <w:p w:rsidR="00366925" w:rsidRPr="00544C3D" w:rsidRDefault="00366925" w:rsidP="00366925">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1</w:t>
                  </w:r>
                </w:p>
              </w:tc>
              <w:tc>
                <w:tcPr>
                  <w:tcW w:w="2940"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GUANTES QUIRURGICOS </w:t>
                  </w:r>
                </w:p>
              </w:tc>
              <w:tc>
                <w:tcPr>
                  <w:tcW w:w="1134"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12</w:t>
                  </w:r>
                </w:p>
              </w:tc>
            </w:tr>
            <w:tr w:rsidR="00366925" w:rsidTr="00366925">
              <w:trPr>
                <w:trHeight w:val="216"/>
              </w:trPr>
              <w:tc>
                <w:tcPr>
                  <w:cnfStyle w:val="001000000000" w:firstRow="0" w:lastRow="0" w:firstColumn="1" w:lastColumn="0" w:oddVBand="0" w:evenVBand="0" w:oddHBand="0" w:evenHBand="0" w:firstRowFirstColumn="0" w:firstRowLastColumn="0" w:lastRowFirstColumn="0" w:lastRowLastColumn="0"/>
                  <w:tcW w:w="457" w:type="dxa"/>
                </w:tcPr>
                <w:p w:rsidR="00366925" w:rsidRPr="00544C3D" w:rsidRDefault="00366925" w:rsidP="00366925">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2</w:t>
                  </w:r>
                </w:p>
              </w:tc>
              <w:tc>
                <w:tcPr>
                  <w:tcW w:w="2940"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VENDA DE GASA </w:t>
                  </w:r>
                </w:p>
              </w:tc>
              <w:tc>
                <w:tcPr>
                  <w:tcW w:w="1134"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24</w:t>
                  </w:r>
                </w:p>
              </w:tc>
            </w:tr>
            <w:tr w:rsidR="00366925" w:rsidTr="00366925">
              <w:trPr>
                <w:trHeight w:val="310"/>
              </w:trPr>
              <w:tc>
                <w:tcPr>
                  <w:cnfStyle w:val="001000000000" w:firstRow="0" w:lastRow="0" w:firstColumn="1" w:lastColumn="0" w:oddVBand="0" w:evenVBand="0" w:oddHBand="0" w:evenHBand="0" w:firstRowFirstColumn="0" w:firstRowLastColumn="0" w:lastRowFirstColumn="0" w:lastRowLastColumn="0"/>
                  <w:tcW w:w="457" w:type="dxa"/>
                </w:tcPr>
                <w:p w:rsidR="00366925" w:rsidRPr="00544C3D" w:rsidRDefault="00366925" w:rsidP="00366925">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3</w:t>
                  </w:r>
                </w:p>
              </w:tc>
              <w:tc>
                <w:tcPr>
                  <w:tcW w:w="2940"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ALGODÒN ABSORBENTE </w:t>
                  </w:r>
                </w:p>
              </w:tc>
              <w:tc>
                <w:tcPr>
                  <w:tcW w:w="1134"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6</w:t>
                  </w:r>
                </w:p>
              </w:tc>
            </w:tr>
            <w:tr w:rsidR="00366925" w:rsidTr="00366925">
              <w:trPr>
                <w:trHeight w:val="229"/>
              </w:trPr>
              <w:tc>
                <w:tcPr>
                  <w:cnfStyle w:val="001000000000" w:firstRow="0" w:lastRow="0" w:firstColumn="1" w:lastColumn="0" w:oddVBand="0" w:evenVBand="0" w:oddHBand="0" w:evenHBand="0" w:firstRowFirstColumn="0" w:firstRowLastColumn="0" w:lastRowFirstColumn="0" w:lastRowLastColumn="0"/>
                  <w:tcW w:w="457" w:type="dxa"/>
                </w:tcPr>
                <w:p w:rsidR="00366925" w:rsidRPr="00544C3D" w:rsidRDefault="00366925" w:rsidP="00366925">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4</w:t>
                  </w:r>
                </w:p>
              </w:tc>
              <w:tc>
                <w:tcPr>
                  <w:tcW w:w="2940"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GASAS </w:t>
                  </w:r>
                </w:p>
              </w:tc>
              <w:tc>
                <w:tcPr>
                  <w:tcW w:w="1134"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24</w:t>
                  </w:r>
                </w:p>
              </w:tc>
            </w:tr>
            <w:tr w:rsidR="00366925" w:rsidTr="00366925">
              <w:trPr>
                <w:trHeight w:val="229"/>
              </w:trPr>
              <w:tc>
                <w:tcPr>
                  <w:cnfStyle w:val="001000000000" w:firstRow="0" w:lastRow="0" w:firstColumn="1" w:lastColumn="0" w:oddVBand="0" w:evenVBand="0" w:oddHBand="0" w:evenHBand="0" w:firstRowFirstColumn="0" w:firstRowLastColumn="0" w:lastRowFirstColumn="0" w:lastRowLastColumn="0"/>
                  <w:tcW w:w="457" w:type="dxa"/>
                </w:tcPr>
                <w:p w:rsidR="00366925" w:rsidRPr="00544C3D" w:rsidRDefault="00366925" w:rsidP="00366925">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5</w:t>
                  </w:r>
                </w:p>
              </w:tc>
              <w:tc>
                <w:tcPr>
                  <w:tcW w:w="2940"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CURITAS </w:t>
                  </w:r>
                </w:p>
              </w:tc>
              <w:tc>
                <w:tcPr>
                  <w:tcW w:w="1134"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100</w:t>
                  </w:r>
                </w:p>
              </w:tc>
            </w:tr>
            <w:tr w:rsidR="00366925" w:rsidTr="00366925">
              <w:trPr>
                <w:trHeight w:val="225"/>
              </w:trPr>
              <w:tc>
                <w:tcPr>
                  <w:cnfStyle w:val="001000000000" w:firstRow="0" w:lastRow="0" w:firstColumn="1" w:lastColumn="0" w:oddVBand="0" w:evenVBand="0" w:oddHBand="0" w:evenHBand="0" w:firstRowFirstColumn="0" w:firstRowLastColumn="0" w:lastRowFirstColumn="0" w:lastRowLastColumn="0"/>
                  <w:tcW w:w="457" w:type="dxa"/>
                </w:tcPr>
                <w:p w:rsidR="00366925" w:rsidRPr="00544C3D" w:rsidRDefault="00366925" w:rsidP="00366925">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6</w:t>
                  </w:r>
                </w:p>
              </w:tc>
              <w:tc>
                <w:tcPr>
                  <w:tcW w:w="2940"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CINTA QUIRÙRGICA</w:t>
                  </w:r>
                </w:p>
              </w:tc>
              <w:tc>
                <w:tcPr>
                  <w:tcW w:w="1134"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2</w:t>
                  </w:r>
                </w:p>
              </w:tc>
            </w:tr>
            <w:tr w:rsidR="00366925" w:rsidTr="00366925">
              <w:trPr>
                <w:trHeight w:val="357"/>
              </w:trPr>
              <w:tc>
                <w:tcPr>
                  <w:cnfStyle w:val="001000000000" w:firstRow="0" w:lastRow="0" w:firstColumn="1" w:lastColumn="0" w:oddVBand="0" w:evenVBand="0" w:oddHBand="0" w:evenHBand="0" w:firstRowFirstColumn="0" w:firstRowLastColumn="0" w:lastRowFirstColumn="0" w:lastRowLastColumn="0"/>
                  <w:tcW w:w="457" w:type="dxa"/>
                </w:tcPr>
                <w:p w:rsidR="00366925" w:rsidRPr="00544C3D" w:rsidRDefault="00366925" w:rsidP="00366925">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7</w:t>
                  </w:r>
                </w:p>
              </w:tc>
              <w:tc>
                <w:tcPr>
                  <w:tcW w:w="2940"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TABLETAS PARACETAMOL </w:t>
                  </w:r>
                </w:p>
              </w:tc>
              <w:tc>
                <w:tcPr>
                  <w:tcW w:w="1134"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50</w:t>
                  </w:r>
                </w:p>
              </w:tc>
            </w:tr>
            <w:tr w:rsidR="00366925" w:rsidTr="00366925">
              <w:trPr>
                <w:trHeight w:val="175"/>
              </w:trPr>
              <w:tc>
                <w:tcPr>
                  <w:cnfStyle w:val="001000000000" w:firstRow="0" w:lastRow="0" w:firstColumn="1" w:lastColumn="0" w:oddVBand="0" w:evenVBand="0" w:oddHBand="0" w:evenHBand="0" w:firstRowFirstColumn="0" w:firstRowLastColumn="0" w:lastRowFirstColumn="0" w:lastRowLastColumn="0"/>
                  <w:tcW w:w="457" w:type="dxa"/>
                </w:tcPr>
                <w:p w:rsidR="00366925" w:rsidRPr="00544C3D" w:rsidRDefault="00366925" w:rsidP="00366925">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8</w:t>
                  </w:r>
                </w:p>
              </w:tc>
              <w:tc>
                <w:tcPr>
                  <w:tcW w:w="2940"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ALCOHOL ANTISÈPTICO </w:t>
                  </w:r>
                </w:p>
              </w:tc>
              <w:tc>
                <w:tcPr>
                  <w:tcW w:w="1134"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2</w:t>
                  </w:r>
                </w:p>
              </w:tc>
            </w:tr>
            <w:tr w:rsidR="00366925" w:rsidTr="00366925">
              <w:trPr>
                <w:trHeight w:val="241"/>
              </w:trPr>
              <w:tc>
                <w:tcPr>
                  <w:cnfStyle w:val="001000000000" w:firstRow="0" w:lastRow="0" w:firstColumn="1" w:lastColumn="0" w:oddVBand="0" w:evenVBand="0" w:oddHBand="0" w:evenHBand="0" w:firstRowFirstColumn="0" w:firstRowLastColumn="0" w:lastRowFirstColumn="0" w:lastRowLastColumn="0"/>
                  <w:tcW w:w="457" w:type="dxa"/>
                </w:tcPr>
                <w:p w:rsidR="00366925" w:rsidRPr="00544C3D" w:rsidRDefault="00366925" w:rsidP="00366925">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9</w:t>
                  </w:r>
                </w:p>
              </w:tc>
              <w:tc>
                <w:tcPr>
                  <w:tcW w:w="2940"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AGUA OXIGENADA BACTERICIDA </w:t>
                  </w:r>
                </w:p>
              </w:tc>
              <w:tc>
                <w:tcPr>
                  <w:tcW w:w="1134"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2</w:t>
                  </w:r>
                </w:p>
              </w:tc>
            </w:tr>
            <w:tr w:rsidR="00366925" w:rsidTr="00366925">
              <w:trPr>
                <w:trHeight w:val="269"/>
              </w:trPr>
              <w:tc>
                <w:tcPr>
                  <w:cnfStyle w:val="001000000000" w:firstRow="0" w:lastRow="0" w:firstColumn="1" w:lastColumn="0" w:oddVBand="0" w:evenVBand="0" w:oddHBand="0" w:evenHBand="0" w:firstRowFirstColumn="0" w:firstRowLastColumn="0" w:lastRowFirstColumn="0" w:lastRowLastColumn="0"/>
                  <w:tcW w:w="457" w:type="dxa"/>
                </w:tcPr>
                <w:p w:rsidR="00366925" w:rsidRPr="00366925" w:rsidRDefault="00366925" w:rsidP="00366925">
                  <w:pPr>
                    <w:jc w:val="center"/>
                    <w:rPr>
                      <w:rFonts w:ascii="Calibri" w:eastAsia="Times New Roman" w:hAnsi="Calibri" w:cs="Calibri"/>
                      <w:bCs w:val="0"/>
                      <w:lang w:val="es-ES" w:eastAsia="es-ES"/>
                    </w:rPr>
                  </w:pPr>
                  <w:r w:rsidRPr="00366925">
                    <w:rPr>
                      <w:rFonts w:ascii="Calibri" w:eastAsia="Times New Roman" w:hAnsi="Calibri" w:cs="Calibri"/>
                      <w:lang w:val="es-ES" w:eastAsia="es-ES"/>
                    </w:rPr>
                    <w:t>10</w:t>
                  </w:r>
                </w:p>
              </w:tc>
              <w:tc>
                <w:tcPr>
                  <w:tcW w:w="2940"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Pr>
                      <w:rFonts w:ascii="Calibri" w:eastAsia="Times New Roman" w:hAnsi="Calibri" w:cs="Calibri"/>
                      <w:color w:val="000000"/>
                      <w:sz w:val="18"/>
                      <w:szCs w:val="18"/>
                      <w:lang w:val="es-ES" w:eastAsia="es-ES"/>
                    </w:rPr>
                    <w:t xml:space="preserve">Tijera </w:t>
                  </w:r>
                </w:p>
              </w:tc>
              <w:tc>
                <w:tcPr>
                  <w:tcW w:w="1134" w:type="dxa"/>
                </w:tcPr>
                <w:p w:rsidR="00366925" w:rsidRPr="00544C3D" w:rsidRDefault="00366925" w:rsidP="0036692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1</w:t>
                  </w:r>
                </w:p>
              </w:tc>
            </w:tr>
          </w:tbl>
          <w:p w:rsidR="00366925" w:rsidRDefault="00366925" w:rsidP="00366925"/>
          <w:p w:rsidR="00366925" w:rsidRDefault="00366925" w:rsidP="00366925"/>
          <w:p w:rsidR="00366925" w:rsidRDefault="00366925" w:rsidP="00366925"/>
          <w:p w:rsidR="00366925" w:rsidRDefault="00366925" w:rsidP="00366925"/>
          <w:p w:rsidR="00366925" w:rsidRDefault="00366925" w:rsidP="00366925"/>
          <w:p w:rsidR="00366925" w:rsidRDefault="00366925" w:rsidP="00366925">
            <w:pPr>
              <w:rPr>
                <w:noProof/>
                <w:lang w:val="es-ES" w:eastAsia="es-ES"/>
              </w:rPr>
            </w:pPr>
          </w:p>
          <w:p w:rsidR="00366925" w:rsidRDefault="00366925" w:rsidP="00366925">
            <w:pPr>
              <w:rPr>
                <w:noProof/>
                <w:lang w:val="es-ES" w:eastAsia="es-ES"/>
              </w:rPr>
            </w:pPr>
          </w:p>
          <w:p w:rsidR="00366925" w:rsidRPr="00366925" w:rsidRDefault="00366925" w:rsidP="00EF033E">
            <w:pPr>
              <w:rPr>
                <w:lang w:val="es-ES"/>
              </w:rPr>
            </w:pPr>
          </w:p>
          <w:p w:rsidR="00366925" w:rsidRDefault="00366925" w:rsidP="00EF033E"/>
          <w:p w:rsidR="00366925" w:rsidRDefault="00366925" w:rsidP="00EF033E"/>
          <w:p w:rsidR="00366925" w:rsidRDefault="00366925" w:rsidP="00EF033E"/>
          <w:p w:rsidR="00366925" w:rsidRDefault="00366925" w:rsidP="00EF033E"/>
          <w:p w:rsidR="00366925" w:rsidRDefault="00366925" w:rsidP="00EF033E"/>
          <w:p w:rsidR="00366925" w:rsidRDefault="00366925" w:rsidP="00EF033E"/>
        </w:tc>
      </w:tr>
    </w:tbl>
    <w:p w:rsidR="008D7C63" w:rsidRDefault="008D7C63" w:rsidP="00EF033E"/>
    <w:p w:rsidR="008D7C63" w:rsidRDefault="008D7C63" w:rsidP="00EF033E"/>
    <w:p w:rsidR="008D7C63" w:rsidRDefault="008D7C63" w:rsidP="00EF033E"/>
    <w:p w:rsidR="008D7C63" w:rsidRDefault="008D7C63" w:rsidP="00EF033E"/>
    <w:p w:rsidR="008D7C63" w:rsidRDefault="008D7C63" w:rsidP="00EF033E"/>
    <w:p w:rsidR="00402B4B" w:rsidRDefault="00402B4B" w:rsidP="00EF033E"/>
    <w:p w:rsidR="008D7C63" w:rsidRDefault="008D7C63" w:rsidP="00EF033E"/>
    <w:p w:rsidR="008D7C63" w:rsidRDefault="008D7C63" w:rsidP="00EF033E"/>
    <w:p w:rsidR="008D7C63" w:rsidRDefault="008D7C63" w:rsidP="00EF033E"/>
    <w:p w:rsidR="008D7C63" w:rsidRDefault="008D7C63" w:rsidP="00EF033E"/>
    <w:p w:rsidR="00430A6A" w:rsidRPr="00163192" w:rsidRDefault="00430A6A" w:rsidP="00430A6A">
      <w:pPr>
        <w:jc w:val="center"/>
        <w:rPr>
          <w:rFonts w:ascii="Times New Roman" w:hAnsi="Times New Roman" w:cs="Times New Roman"/>
          <w:b/>
          <w:sz w:val="24"/>
          <w:szCs w:val="24"/>
          <w:u w:val="double"/>
        </w:rPr>
      </w:pPr>
      <w:r w:rsidRPr="00163192">
        <w:rPr>
          <w:rFonts w:ascii="Times New Roman" w:hAnsi="Times New Roman" w:cs="Times New Roman"/>
          <w:b/>
          <w:sz w:val="24"/>
          <w:szCs w:val="24"/>
          <w:u w:val="double"/>
        </w:rPr>
        <w:lastRenderedPageBreak/>
        <w:t xml:space="preserve">SEÑALIZACIÓN </w:t>
      </w:r>
      <w:r w:rsidR="00402B4B">
        <w:rPr>
          <w:rFonts w:ascii="Times New Roman" w:hAnsi="Times New Roman" w:cs="Times New Roman"/>
          <w:b/>
          <w:sz w:val="24"/>
          <w:szCs w:val="24"/>
          <w:u w:val="double"/>
        </w:rPr>
        <w:t>FRANJAS DE SEGURIDAD</w:t>
      </w:r>
      <w:r w:rsidRPr="00163192">
        <w:rPr>
          <w:rFonts w:ascii="Times New Roman" w:hAnsi="Times New Roman" w:cs="Times New Roman"/>
          <w:b/>
          <w:sz w:val="24"/>
          <w:szCs w:val="24"/>
          <w:u w:val="double"/>
        </w:rPr>
        <w:t xml:space="preserve"> - NORMA TÉCNICA NTC-1461</w:t>
      </w:r>
    </w:p>
    <w:p w:rsidR="00430A6A" w:rsidRPr="00163192" w:rsidRDefault="00430A6A" w:rsidP="00430A6A">
      <w:pPr>
        <w:rPr>
          <w:rFonts w:ascii="Times New Roman" w:hAnsi="Times New Roman" w:cs="Times New Roman"/>
          <w:sz w:val="24"/>
          <w:szCs w:val="24"/>
        </w:rPr>
      </w:pPr>
      <w:r w:rsidRPr="00163192">
        <w:rPr>
          <w:rFonts w:ascii="Times New Roman" w:hAnsi="Times New Roman" w:cs="Times New Roman"/>
          <w:sz w:val="24"/>
          <w:szCs w:val="24"/>
        </w:rPr>
        <w:t>Se usa la siguiente combinación de amarillo de seguridad y negro para indicar sitios de riesgo temporal o permanente como:</w:t>
      </w:r>
    </w:p>
    <w:p w:rsidR="00430A6A" w:rsidRPr="00163192" w:rsidRDefault="00430A6A" w:rsidP="00430A6A">
      <w:pPr>
        <w:pStyle w:val="Prrafodelista"/>
        <w:numPr>
          <w:ilvl w:val="0"/>
          <w:numId w:val="30"/>
        </w:numPr>
        <w:rPr>
          <w:rFonts w:ascii="Times New Roman" w:hAnsi="Times New Roman"/>
          <w:sz w:val="24"/>
          <w:szCs w:val="24"/>
        </w:rPr>
      </w:pPr>
      <w:r w:rsidRPr="00163192">
        <w:rPr>
          <w:rFonts w:ascii="Times New Roman" w:hAnsi="Times New Roman"/>
          <w:sz w:val="24"/>
          <w:szCs w:val="24"/>
        </w:rPr>
        <w:t xml:space="preserve">Sitios en los que hay riesgo de colisión, caída, volteo u objetos que caen </w:t>
      </w:r>
    </w:p>
    <w:p w:rsidR="00430A6A" w:rsidRDefault="00430A6A" w:rsidP="00430A6A">
      <w:pPr>
        <w:pStyle w:val="Prrafodelista"/>
        <w:numPr>
          <w:ilvl w:val="0"/>
          <w:numId w:val="30"/>
        </w:numPr>
        <w:rPr>
          <w:rFonts w:ascii="Times New Roman" w:hAnsi="Times New Roman"/>
          <w:sz w:val="24"/>
          <w:szCs w:val="24"/>
        </w:rPr>
      </w:pPr>
      <w:r w:rsidRPr="00163192">
        <w:rPr>
          <w:rFonts w:ascii="Times New Roman" w:hAnsi="Times New Roman"/>
          <w:sz w:val="24"/>
          <w:szCs w:val="24"/>
        </w:rPr>
        <w:t xml:space="preserve">Escalones, orificios en pisos, entre otros. </w:t>
      </w:r>
    </w:p>
    <w:p w:rsidR="00430A6A" w:rsidRPr="00A05062" w:rsidRDefault="00430A6A" w:rsidP="00430A6A">
      <w:pPr>
        <w:jc w:val="center"/>
        <w:rPr>
          <w:rFonts w:ascii="Times New Roman" w:hAnsi="Times New Roman"/>
          <w:b/>
          <w:sz w:val="18"/>
          <w:szCs w:val="24"/>
          <w:u w:val="double"/>
        </w:rPr>
      </w:pPr>
      <w:r w:rsidRPr="00163192">
        <w:rPr>
          <w:rFonts w:ascii="Times New Roman" w:hAnsi="Times New Roman" w:cs="Times New Roman"/>
          <w:b/>
          <w:noProof/>
          <w:sz w:val="24"/>
          <w:szCs w:val="24"/>
          <w:lang w:val="es-ES" w:eastAsia="es-ES"/>
        </w:rPr>
        <w:drawing>
          <wp:anchor distT="0" distB="0" distL="114300" distR="114300" simplePos="0" relativeHeight="251589632" behindDoc="0" locked="0" layoutInCell="1" allowOverlap="1">
            <wp:simplePos x="0" y="0"/>
            <wp:positionH relativeFrom="column">
              <wp:posOffset>-403860</wp:posOffset>
            </wp:positionH>
            <wp:positionV relativeFrom="paragraph">
              <wp:posOffset>286385</wp:posOffset>
            </wp:positionV>
            <wp:extent cx="2990850" cy="2295525"/>
            <wp:effectExtent l="0" t="0" r="0" b="9525"/>
            <wp:wrapNone/>
            <wp:docPr id="143364" name="Imagen 132126" descr="C:\Users\gmolina.GPTSACHILA\Pictures\img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Pictures\img030.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90850" cy="2295525"/>
                    </a:xfrm>
                    <a:prstGeom prst="rect">
                      <a:avLst/>
                    </a:prstGeom>
                    <a:noFill/>
                    <a:ln>
                      <a:noFill/>
                    </a:ln>
                  </pic:spPr>
                </pic:pic>
              </a:graphicData>
            </a:graphic>
          </wp:anchor>
        </w:drawing>
      </w:r>
      <w:r w:rsidRPr="00A05062">
        <w:rPr>
          <w:rFonts w:ascii="Times New Roman" w:hAnsi="Times New Roman"/>
          <w:b/>
          <w:sz w:val="18"/>
          <w:szCs w:val="24"/>
          <w:u w:val="double"/>
        </w:rPr>
        <w:t>ILUSTRACIÓN DE CÓMO DEBE ESTAR SEÑALIZADO LAS FRANJAS DE SEGURIDAD EN EL PISO</w:t>
      </w:r>
    </w:p>
    <w:p w:rsidR="00430A6A" w:rsidRDefault="00430A6A" w:rsidP="00430A6A">
      <w:pPr>
        <w:rPr>
          <w:rFonts w:ascii="Times New Roman" w:hAnsi="Times New Roman"/>
          <w:sz w:val="24"/>
          <w:szCs w:val="24"/>
        </w:rPr>
      </w:pPr>
      <w:r>
        <w:rPr>
          <w:noProof/>
          <w:lang w:val="es-ES" w:eastAsia="es-ES"/>
        </w:rPr>
        <w:drawing>
          <wp:anchor distT="0" distB="0" distL="114300" distR="114300" simplePos="0" relativeHeight="251588608" behindDoc="0" locked="0" layoutInCell="1" allowOverlap="1">
            <wp:simplePos x="0" y="0"/>
            <wp:positionH relativeFrom="column">
              <wp:posOffset>2853690</wp:posOffset>
            </wp:positionH>
            <wp:positionV relativeFrom="paragraph">
              <wp:posOffset>103505</wp:posOffset>
            </wp:positionV>
            <wp:extent cx="2724150" cy="1800225"/>
            <wp:effectExtent l="19050" t="0" r="0" b="0"/>
            <wp:wrapNone/>
            <wp:docPr id="143365" name="Imagen 9219" descr="https://s19.postimg.org/4pyighnfn/PUBLICIDAD_SECADORA_RECTANGULAR_A_ESCALA_900_A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19.postimg.org/4pyighnfn/PUBLICIDAD_SECADORA_RECTANGULAR_A_ESCALA_900_ANC.pn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63414" r="49553" b="22347"/>
                    <a:stretch/>
                  </pic:blipFill>
                  <pic:spPr bwMode="auto">
                    <a:xfrm>
                      <a:off x="0" y="0"/>
                      <a:ext cx="2724150" cy="1800225"/>
                    </a:xfrm>
                    <a:prstGeom prst="rect">
                      <a:avLst/>
                    </a:prstGeom>
                    <a:noFill/>
                    <a:ln>
                      <a:noFill/>
                    </a:ln>
                    <a:extLst>
                      <a:ext uri="{53640926-AAD7-44D8-BBD7-CCE9431645EC}">
                        <a14:shadowObscured xmlns:a14="http://schemas.microsoft.com/office/drawing/2010/main"/>
                      </a:ext>
                    </a:extLst>
                  </pic:spPr>
                </pic:pic>
              </a:graphicData>
            </a:graphic>
          </wp:anchor>
        </w:drawing>
      </w:r>
    </w:p>
    <w:p w:rsidR="00430A6A" w:rsidRDefault="00430A6A" w:rsidP="00430A6A">
      <w:pPr>
        <w:rPr>
          <w:rFonts w:ascii="Times New Roman" w:hAnsi="Times New Roman"/>
          <w:sz w:val="24"/>
          <w:szCs w:val="24"/>
        </w:rPr>
      </w:pPr>
    </w:p>
    <w:p w:rsidR="00430A6A" w:rsidRDefault="00430A6A" w:rsidP="00430A6A">
      <w:pPr>
        <w:rPr>
          <w:rFonts w:ascii="Times New Roman" w:hAnsi="Times New Roman"/>
          <w:sz w:val="24"/>
          <w:szCs w:val="24"/>
        </w:rPr>
      </w:pPr>
    </w:p>
    <w:p w:rsidR="00430A6A" w:rsidRDefault="00430A6A" w:rsidP="00430A6A">
      <w:pPr>
        <w:rPr>
          <w:rFonts w:ascii="Times New Roman" w:hAnsi="Times New Roman"/>
          <w:sz w:val="24"/>
          <w:szCs w:val="24"/>
        </w:rPr>
      </w:pPr>
    </w:p>
    <w:p w:rsidR="00430A6A" w:rsidRDefault="00430A6A" w:rsidP="00430A6A">
      <w:pPr>
        <w:rPr>
          <w:rFonts w:ascii="Times New Roman" w:hAnsi="Times New Roman"/>
          <w:sz w:val="24"/>
          <w:szCs w:val="24"/>
        </w:rPr>
      </w:pPr>
    </w:p>
    <w:p w:rsidR="00430A6A" w:rsidRDefault="00430A6A" w:rsidP="00430A6A">
      <w:pPr>
        <w:rPr>
          <w:rFonts w:ascii="Times New Roman" w:hAnsi="Times New Roman"/>
          <w:sz w:val="24"/>
          <w:szCs w:val="24"/>
        </w:rPr>
      </w:pPr>
    </w:p>
    <w:p w:rsidR="00430A6A" w:rsidRDefault="00430A6A" w:rsidP="00430A6A">
      <w:pPr>
        <w:rPr>
          <w:rFonts w:ascii="Times New Roman" w:hAnsi="Times New Roman"/>
          <w:sz w:val="24"/>
          <w:szCs w:val="24"/>
        </w:rPr>
      </w:pPr>
    </w:p>
    <w:p w:rsidR="00430A6A" w:rsidRPr="00A05062" w:rsidRDefault="00430A6A" w:rsidP="00430A6A">
      <w:pPr>
        <w:jc w:val="center"/>
        <w:rPr>
          <w:rFonts w:ascii="Times New Roman" w:hAnsi="Times New Roman"/>
          <w:b/>
          <w:sz w:val="24"/>
          <w:szCs w:val="24"/>
          <w:u w:val="double"/>
        </w:rPr>
      </w:pPr>
      <w:r w:rsidRPr="0081213B">
        <w:rPr>
          <w:noProof/>
          <w:lang w:val="es-ES" w:eastAsia="es-ES"/>
        </w:rPr>
        <w:drawing>
          <wp:anchor distT="0" distB="0" distL="114300" distR="114300" simplePos="0" relativeHeight="251591680" behindDoc="0" locked="0" layoutInCell="1" allowOverlap="1">
            <wp:simplePos x="0" y="0"/>
            <wp:positionH relativeFrom="column">
              <wp:posOffset>-422910</wp:posOffset>
            </wp:positionH>
            <wp:positionV relativeFrom="paragraph">
              <wp:posOffset>391795</wp:posOffset>
            </wp:positionV>
            <wp:extent cx="2809875" cy="3037205"/>
            <wp:effectExtent l="0" t="0" r="9525" b="0"/>
            <wp:wrapNone/>
            <wp:docPr id="143377" name="Imagen 132122" descr="C:\Users\GMOLIN~1.GPT\AppData\Local\Temp\20170901_09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GMOLIN~1.GPT\AppData\Local\Temp\20170901_09502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09875" cy="3037205"/>
                    </a:xfrm>
                    <a:prstGeom prst="rect">
                      <a:avLst/>
                    </a:prstGeom>
                    <a:noFill/>
                    <a:ln>
                      <a:noFill/>
                    </a:ln>
                  </pic:spPr>
                </pic:pic>
              </a:graphicData>
            </a:graphic>
          </wp:anchor>
        </w:drawing>
      </w:r>
      <w:r w:rsidRPr="00A05062">
        <w:rPr>
          <w:rFonts w:ascii="Times New Roman" w:hAnsi="Times New Roman"/>
          <w:b/>
          <w:sz w:val="24"/>
          <w:szCs w:val="24"/>
          <w:u w:val="double"/>
        </w:rPr>
        <w:t>PINTAR LAS FRANJAS DE SEGURIDAD</w:t>
      </w:r>
    </w:p>
    <w:p w:rsidR="00430A6A" w:rsidRDefault="00430A6A" w:rsidP="00430A6A">
      <w:pPr>
        <w:jc w:val="center"/>
      </w:pPr>
      <w:r w:rsidRPr="0081213B">
        <w:rPr>
          <w:noProof/>
          <w:lang w:val="es-ES" w:eastAsia="es-ES"/>
        </w:rPr>
        <w:drawing>
          <wp:anchor distT="0" distB="0" distL="114300" distR="114300" simplePos="0" relativeHeight="251590656" behindDoc="0" locked="0" layoutInCell="1" allowOverlap="1">
            <wp:simplePos x="0" y="0"/>
            <wp:positionH relativeFrom="column">
              <wp:posOffset>2767965</wp:posOffset>
            </wp:positionH>
            <wp:positionV relativeFrom="paragraph">
              <wp:posOffset>92075</wp:posOffset>
            </wp:positionV>
            <wp:extent cx="2809875" cy="3037205"/>
            <wp:effectExtent l="19050" t="0" r="9525" b="0"/>
            <wp:wrapNone/>
            <wp:docPr id="143378" name="Imagen 143360" descr="C:\Users\GMOLIN~1.GPT\AppData\Local\Temp\20170901_09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GMOLIN~1.GPT\AppData\Local\Temp\20170901_09502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09875" cy="3037205"/>
                    </a:xfrm>
                    <a:prstGeom prst="rect">
                      <a:avLst/>
                    </a:prstGeom>
                    <a:noFill/>
                    <a:ln>
                      <a:noFill/>
                    </a:ln>
                  </pic:spPr>
                </pic:pic>
              </a:graphicData>
            </a:graphic>
          </wp:anchor>
        </w:drawing>
      </w:r>
    </w:p>
    <w:p w:rsidR="00430A6A" w:rsidRDefault="00430A6A" w:rsidP="00430A6A"/>
    <w:p w:rsidR="00430A6A" w:rsidRDefault="00430A6A" w:rsidP="00430A6A"/>
    <w:p w:rsidR="00430A6A" w:rsidRDefault="00430A6A" w:rsidP="00430A6A"/>
    <w:p w:rsidR="00430A6A" w:rsidRDefault="00430A6A" w:rsidP="00430A6A"/>
    <w:p w:rsidR="00430A6A" w:rsidRDefault="00430A6A" w:rsidP="00430A6A"/>
    <w:p w:rsidR="00430A6A" w:rsidRDefault="00430A6A" w:rsidP="00430A6A"/>
    <w:p w:rsidR="00430A6A" w:rsidRDefault="00430A6A" w:rsidP="00430A6A">
      <w:r>
        <w:rPr>
          <w:noProof/>
          <w:lang w:val="es-ES" w:eastAsia="es-ES"/>
        </w:rPr>
        <w:drawing>
          <wp:anchor distT="0" distB="0" distL="114300" distR="114300" simplePos="0" relativeHeight="251592704" behindDoc="0" locked="0" layoutInCell="1" allowOverlap="1">
            <wp:simplePos x="0" y="0"/>
            <wp:positionH relativeFrom="column">
              <wp:posOffset>3897629</wp:posOffset>
            </wp:positionH>
            <wp:positionV relativeFrom="paragraph">
              <wp:posOffset>285750</wp:posOffset>
            </wp:positionV>
            <wp:extent cx="2267750" cy="84858"/>
            <wp:effectExtent l="0" t="209550" r="0" b="201295"/>
            <wp:wrapNone/>
            <wp:docPr id="143379" name="Imagen 143362" descr="Resultado de imagen de franjas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franjas de segurida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11400173" flipV="1">
                      <a:off x="0" y="0"/>
                      <a:ext cx="2267750" cy="84858"/>
                    </a:xfrm>
                    <a:prstGeom prst="rect">
                      <a:avLst/>
                    </a:prstGeom>
                    <a:noFill/>
                    <a:ln>
                      <a:noFill/>
                    </a:ln>
                  </pic:spPr>
                </pic:pic>
              </a:graphicData>
            </a:graphic>
          </wp:anchor>
        </w:drawing>
      </w:r>
    </w:p>
    <w:p w:rsidR="00430A6A" w:rsidRDefault="00430A6A" w:rsidP="00430A6A"/>
    <w:p w:rsidR="00430A6A" w:rsidRDefault="00430A6A" w:rsidP="00430A6A"/>
    <w:p w:rsidR="00430A6A" w:rsidRDefault="00430A6A" w:rsidP="00430A6A"/>
    <w:p w:rsidR="00430A6A" w:rsidRDefault="00430A6A" w:rsidP="00430A6A"/>
    <w:p w:rsidR="00402B4B" w:rsidRDefault="00402B4B" w:rsidP="00430A6A"/>
    <w:p w:rsidR="00402B4B" w:rsidRDefault="00402B4B" w:rsidP="00430A6A"/>
    <w:tbl>
      <w:tblPr>
        <w:tblStyle w:val="Tabladecuadrcula1clara-nfasis32"/>
        <w:tblW w:w="9039" w:type="dxa"/>
        <w:tblLook w:val="04A0" w:firstRow="1" w:lastRow="0" w:firstColumn="1" w:lastColumn="0" w:noHBand="0" w:noVBand="1"/>
      </w:tblPr>
      <w:tblGrid>
        <w:gridCol w:w="1242"/>
        <w:gridCol w:w="7797"/>
      </w:tblGrid>
      <w:tr w:rsidR="000D2679"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0D2679" w:rsidRPr="005E1193" w:rsidRDefault="000D2679" w:rsidP="00B74A36">
            <w:pPr>
              <w:jc w:val="center"/>
            </w:pPr>
            <w:r w:rsidRPr="005E1193">
              <w:lastRenderedPageBreak/>
              <w:t>CANTIDAD</w:t>
            </w:r>
          </w:p>
        </w:tc>
        <w:tc>
          <w:tcPr>
            <w:tcW w:w="7797" w:type="dxa"/>
          </w:tcPr>
          <w:p w:rsidR="000D2679" w:rsidRPr="005E1193" w:rsidRDefault="000D2679"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0D2679"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0D2679" w:rsidRPr="005E1193" w:rsidRDefault="000D2679" w:rsidP="00B74A36">
            <w:pPr>
              <w:jc w:val="center"/>
            </w:pPr>
            <w:r>
              <w:t>4</w:t>
            </w:r>
          </w:p>
        </w:tc>
        <w:tc>
          <w:tcPr>
            <w:tcW w:w="7797" w:type="dxa"/>
          </w:tcPr>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Extintores de 20 libras de polvo quimico </w:t>
            </w:r>
            <w:r w:rsidRPr="00E01D82">
              <w:rPr>
                <w:b/>
                <w:i/>
              </w:rPr>
              <w:t>INCLUYE INSTALACIÓN Y MATERIALES</w:t>
            </w: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rFonts w:ascii="Calibri" w:eastAsia="Calibri" w:hAnsi="Calibri" w:cs="Calibri"/>
                <w:noProof/>
                <w:lang w:val="es-ES" w:eastAsia="es-ES"/>
              </w:rPr>
              <w:drawing>
                <wp:anchor distT="0" distB="0" distL="114300" distR="114300" simplePos="0" relativeHeight="251593728" behindDoc="0" locked="0" layoutInCell="1" allowOverlap="1">
                  <wp:simplePos x="0" y="0"/>
                  <wp:positionH relativeFrom="column">
                    <wp:posOffset>1674495</wp:posOffset>
                  </wp:positionH>
                  <wp:positionV relativeFrom="paragraph">
                    <wp:posOffset>58420</wp:posOffset>
                  </wp:positionV>
                  <wp:extent cx="714375" cy="1571625"/>
                  <wp:effectExtent l="19050" t="0" r="9525" b="0"/>
                  <wp:wrapNone/>
                  <wp:docPr id="9218"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7" cstate="print"/>
                          <a:srcRect l="29858" r="25355"/>
                          <a:stretch>
                            <a:fillRect/>
                          </a:stretch>
                        </pic:blipFill>
                        <pic:spPr bwMode="auto">
                          <a:xfrm>
                            <a:off x="0" y="0"/>
                            <a:ext cx="714375" cy="1571625"/>
                          </a:xfrm>
                          <a:prstGeom prst="rect">
                            <a:avLst/>
                          </a:prstGeom>
                          <a:noFill/>
                          <a:ln w="9525">
                            <a:noFill/>
                            <a:miter lim="800000"/>
                            <a:headEnd/>
                            <a:tailEnd/>
                          </a:ln>
                        </pic:spPr>
                      </pic:pic>
                    </a:graphicData>
                  </a:graphic>
                </wp:anchor>
              </w:drawing>
            </w: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Pr="005E20C5"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0D2679" w:rsidRDefault="000D2679" w:rsidP="000D2679">
      <w:pPr>
        <w:rPr>
          <w:rFonts w:ascii="Times New Roman" w:hAnsi="Times New Roman" w:cs="Times New Roman"/>
          <w:b/>
        </w:rPr>
      </w:pPr>
    </w:p>
    <w:p w:rsidR="000D2679" w:rsidRDefault="000D2679" w:rsidP="000D2679">
      <w:pPr>
        <w:rPr>
          <w:rFonts w:ascii="Times New Roman" w:hAnsi="Times New Roman" w:cs="Times New Roman"/>
          <w:b/>
        </w:rPr>
      </w:pPr>
      <w:r>
        <w:rPr>
          <w:rFonts w:ascii="Times New Roman" w:hAnsi="Times New Roman" w:cs="Times New Roman"/>
          <w:b/>
          <w:noProof/>
          <w:lang w:val="es-ES" w:eastAsia="es-ES"/>
        </w:rPr>
        <w:drawing>
          <wp:anchor distT="0" distB="0" distL="114300" distR="114300" simplePos="0" relativeHeight="251595776" behindDoc="0" locked="0" layoutInCell="1" allowOverlap="1">
            <wp:simplePos x="0" y="0"/>
            <wp:positionH relativeFrom="column">
              <wp:posOffset>1510665</wp:posOffset>
            </wp:positionH>
            <wp:positionV relativeFrom="paragraph">
              <wp:posOffset>1223010</wp:posOffset>
            </wp:positionV>
            <wp:extent cx="342900" cy="752475"/>
            <wp:effectExtent l="19050" t="0" r="0" b="0"/>
            <wp:wrapNone/>
            <wp:docPr id="9227"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8" cstate="print"/>
                    <a:srcRect l="29858" r="25355"/>
                    <a:stretch>
                      <a:fillRect/>
                    </a:stretch>
                  </pic:blipFill>
                  <pic:spPr bwMode="auto">
                    <a:xfrm>
                      <a:off x="0" y="0"/>
                      <a:ext cx="342900" cy="752475"/>
                    </a:xfrm>
                    <a:prstGeom prst="rect">
                      <a:avLst/>
                    </a:prstGeom>
                    <a:noFill/>
                    <a:ln w="9525">
                      <a:noFill/>
                      <a:miter lim="800000"/>
                      <a:headEnd/>
                      <a:tailEnd/>
                    </a:ln>
                  </pic:spPr>
                </pic:pic>
              </a:graphicData>
            </a:graphic>
          </wp:anchor>
        </w:drawing>
      </w:r>
      <w:r>
        <w:rPr>
          <w:rFonts w:ascii="Times New Roman" w:hAnsi="Times New Roman" w:cs="Times New Roman"/>
          <w:b/>
          <w:noProof/>
          <w:lang w:val="es-ES" w:eastAsia="es-ES"/>
        </w:rPr>
        <w:drawing>
          <wp:anchor distT="0" distB="0" distL="114300" distR="114300" simplePos="0" relativeHeight="251594752" behindDoc="0" locked="0" layoutInCell="1" allowOverlap="1">
            <wp:simplePos x="0" y="0"/>
            <wp:positionH relativeFrom="column">
              <wp:posOffset>2653665</wp:posOffset>
            </wp:positionH>
            <wp:positionV relativeFrom="paragraph">
              <wp:posOffset>1223010</wp:posOffset>
            </wp:positionV>
            <wp:extent cx="342900" cy="752475"/>
            <wp:effectExtent l="19050" t="0" r="0" b="0"/>
            <wp:wrapNone/>
            <wp:docPr id="9229"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8" cstate="print"/>
                    <a:srcRect l="29858" r="25355"/>
                    <a:stretch>
                      <a:fillRect/>
                    </a:stretch>
                  </pic:blipFill>
                  <pic:spPr bwMode="auto">
                    <a:xfrm>
                      <a:off x="0" y="0"/>
                      <a:ext cx="342900" cy="752475"/>
                    </a:xfrm>
                    <a:prstGeom prst="rect">
                      <a:avLst/>
                    </a:prstGeom>
                    <a:noFill/>
                    <a:ln w="9525">
                      <a:noFill/>
                      <a:miter lim="800000"/>
                      <a:headEnd/>
                      <a:tailEnd/>
                    </a:ln>
                  </pic:spPr>
                </pic:pic>
              </a:graphicData>
            </a:graphic>
          </wp:anchor>
        </w:drawing>
      </w:r>
      <w:r w:rsidRPr="00430A6A">
        <w:rPr>
          <w:rFonts w:ascii="Times New Roman" w:hAnsi="Times New Roman" w:cs="Times New Roman"/>
          <w:b/>
          <w:noProof/>
          <w:lang w:val="es-ES" w:eastAsia="es-ES"/>
        </w:rPr>
        <w:drawing>
          <wp:inline distT="0" distB="0" distL="0" distR="0">
            <wp:extent cx="5400040" cy="3037523"/>
            <wp:effectExtent l="19050" t="0" r="0" b="0"/>
            <wp:docPr id="9230" name="Imagen 15390" descr="C:\Users\GMOLIN~1.GPT\AppData\Local\Temp\20170901_102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MOLIN~1.GPT\AppData\Local\Temp\20170901_102209.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0D2679" w:rsidRDefault="000D2679" w:rsidP="000D2679">
      <w:pPr>
        <w:rPr>
          <w:rFonts w:ascii="Times New Roman" w:hAnsi="Times New Roman" w:cs="Times New Roman"/>
          <w:b/>
        </w:rPr>
      </w:pPr>
    </w:p>
    <w:p w:rsidR="000D2679" w:rsidRDefault="000D2679" w:rsidP="000D2679">
      <w:pPr>
        <w:rPr>
          <w:rFonts w:ascii="Times New Roman" w:hAnsi="Times New Roman" w:cs="Times New Roman"/>
          <w:b/>
        </w:rPr>
      </w:pPr>
    </w:p>
    <w:p w:rsidR="000D2679" w:rsidRDefault="000D2679" w:rsidP="000D2679">
      <w:pPr>
        <w:rPr>
          <w:rFonts w:ascii="Times New Roman" w:hAnsi="Times New Roman" w:cs="Times New Roman"/>
          <w:b/>
        </w:rPr>
      </w:pPr>
      <w:r w:rsidRPr="00430A6A">
        <w:rPr>
          <w:rFonts w:ascii="Times New Roman" w:hAnsi="Times New Roman" w:cs="Times New Roman"/>
          <w:b/>
          <w:noProof/>
          <w:lang w:val="es-ES" w:eastAsia="es-ES"/>
        </w:rPr>
        <w:lastRenderedPageBreak/>
        <w:drawing>
          <wp:anchor distT="0" distB="0" distL="114300" distR="114300" simplePos="0" relativeHeight="251597824" behindDoc="0" locked="0" layoutInCell="1" allowOverlap="1">
            <wp:simplePos x="0" y="0"/>
            <wp:positionH relativeFrom="column">
              <wp:posOffset>481965</wp:posOffset>
            </wp:positionH>
            <wp:positionV relativeFrom="paragraph">
              <wp:posOffset>552450</wp:posOffset>
            </wp:positionV>
            <wp:extent cx="342900" cy="752475"/>
            <wp:effectExtent l="19050" t="0" r="0" b="0"/>
            <wp:wrapNone/>
            <wp:docPr id="9231"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8" cstate="print"/>
                    <a:srcRect l="29858" r="25355"/>
                    <a:stretch>
                      <a:fillRect/>
                    </a:stretch>
                  </pic:blipFill>
                  <pic:spPr bwMode="auto">
                    <a:xfrm>
                      <a:off x="0" y="0"/>
                      <a:ext cx="342900" cy="752475"/>
                    </a:xfrm>
                    <a:prstGeom prst="rect">
                      <a:avLst/>
                    </a:prstGeom>
                    <a:noFill/>
                    <a:ln w="9525">
                      <a:noFill/>
                      <a:miter lim="800000"/>
                      <a:headEnd/>
                      <a:tailEnd/>
                    </a:ln>
                  </pic:spPr>
                </pic:pic>
              </a:graphicData>
            </a:graphic>
          </wp:anchor>
        </w:drawing>
      </w:r>
      <w:r>
        <w:rPr>
          <w:rFonts w:ascii="Times New Roman" w:hAnsi="Times New Roman" w:cs="Times New Roman"/>
          <w:b/>
          <w:noProof/>
          <w:lang w:val="es-ES" w:eastAsia="es-ES"/>
        </w:rPr>
        <w:drawing>
          <wp:anchor distT="0" distB="0" distL="114300" distR="114300" simplePos="0" relativeHeight="251596800" behindDoc="0" locked="0" layoutInCell="1" allowOverlap="1">
            <wp:simplePos x="0" y="0"/>
            <wp:positionH relativeFrom="column">
              <wp:posOffset>2996565</wp:posOffset>
            </wp:positionH>
            <wp:positionV relativeFrom="paragraph">
              <wp:posOffset>552450</wp:posOffset>
            </wp:positionV>
            <wp:extent cx="342900" cy="752475"/>
            <wp:effectExtent l="19050" t="0" r="0" b="0"/>
            <wp:wrapNone/>
            <wp:docPr id="9232"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8" cstate="print"/>
                    <a:srcRect l="29858" r="25355"/>
                    <a:stretch>
                      <a:fillRect/>
                    </a:stretch>
                  </pic:blipFill>
                  <pic:spPr bwMode="auto">
                    <a:xfrm>
                      <a:off x="0" y="0"/>
                      <a:ext cx="342900" cy="752475"/>
                    </a:xfrm>
                    <a:prstGeom prst="rect">
                      <a:avLst/>
                    </a:prstGeom>
                    <a:noFill/>
                    <a:ln w="9525">
                      <a:noFill/>
                      <a:miter lim="800000"/>
                      <a:headEnd/>
                      <a:tailEnd/>
                    </a:ln>
                  </pic:spPr>
                </pic:pic>
              </a:graphicData>
            </a:graphic>
          </wp:anchor>
        </w:drawing>
      </w:r>
      <w:r w:rsidRPr="00430A6A">
        <w:rPr>
          <w:rFonts w:ascii="Times New Roman" w:hAnsi="Times New Roman" w:cs="Times New Roman"/>
          <w:b/>
          <w:noProof/>
          <w:lang w:val="es-ES" w:eastAsia="es-ES"/>
        </w:rPr>
        <w:drawing>
          <wp:inline distT="0" distB="0" distL="0" distR="0">
            <wp:extent cx="5400040" cy="3037523"/>
            <wp:effectExtent l="19050" t="0" r="0" b="0"/>
            <wp:docPr id="9233" name="Imagen 15384" descr="C:\Users\GMOLIN~1.GPT\AppData\Local\Temp\20170901_102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MOLIN~1.GPT\AppData\Local\Temp\20170901_102029.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0D2679" w:rsidRDefault="000D2679" w:rsidP="000D2679">
      <w:pPr>
        <w:rPr>
          <w:rFonts w:ascii="Times New Roman" w:hAnsi="Times New Roman" w:cs="Times New Roman"/>
          <w:b/>
        </w:rPr>
      </w:pPr>
    </w:p>
    <w:tbl>
      <w:tblPr>
        <w:tblStyle w:val="Tabladecuadrcula1clara-nfasis32"/>
        <w:tblW w:w="9039" w:type="dxa"/>
        <w:tblLook w:val="04A0" w:firstRow="1" w:lastRow="0" w:firstColumn="1" w:lastColumn="0" w:noHBand="0" w:noVBand="1"/>
      </w:tblPr>
      <w:tblGrid>
        <w:gridCol w:w="1242"/>
        <w:gridCol w:w="7797"/>
      </w:tblGrid>
      <w:tr w:rsidR="000D2679"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0D2679" w:rsidRPr="005E1193" w:rsidRDefault="000D2679" w:rsidP="00B74A36">
            <w:pPr>
              <w:jc w:val="center"/>
            </w:pPr>
            <w:r w:rsidRPr="005E1193">
              <w:t>CANTIDAD</w:t>
            </w:r>
          </w:p>
        </w:tc>
        <w:tc>
          <w:tcPr>
            <w:tcW w:w="7797" w:type="dxa"/>
          </w:tcPr>
          <w:p w:rsidR="000D2679" w:rsidRPr="005E1193" w:rsidRDefault="000D2679"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0D2679"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0D2679" w:rsidRPr="005E1193" w:rsidRDefault="000D2679" w:rsidP="00B74A36">
            <w:pPr>
              <w:jc w:val="center"/>
            </w:pPr>
            <w:r>
              <w:t>4</w:t>
            </w:r>
          </w:p>
        </w:tc>
        <w:tc>
          <w:tcPr>
            <w:tcW w:w="7797" w:type="dxa"/>
          </w:tcPr>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Señaleticas de </w:t>
            </w:r>
            <w:r w:rsidR="006579B0">
              <w:rPr>
                <w:noProof/>
                <w:lang w:eastAsia="es-ES"/>
              </w:rPr>
              <w:t xml:space="preserve">uso del </w:t>
            </w:r>
            <w:r>
              <w:rPr>
                <w:noProof/>
                <w:lang w:eastAsia="es-ES"/>
              </w:rPr>
              <w:t xml:space="preserve">extintor, </w:t>
            </w:r>
            <w:r>
              <w:t xml:space="preserve">PVC DE 3MM CON VINIL REFLECTIVO BAJO NORMA INEN 439, medidas 20 X 30. </w:t>
            </w:r>
            <w:r w:rsidRPr="00E01D82">
              <w:rPr>
                <w:b/>
                <w:i/>
              </w:rPr>
              <w:t>INCLUYE INSTALACIÓN Y MATERIALES</w:t>
            </w: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98848" behindDoc="0" locked="0" layoutInCell="1" allowOverlap="1">
                  <wp:simplePos x="0" y="0"/>
                  <wp:positionH relativeFrom="column">
                    <wp:posOffset>1498600</wp:posOffset>
                  </wp:positionH>
                  <wp:positionV relativeFrom="paragraph">
                    <wp:posOffset>135890</wp:posOffset>
                  </wp:positionV>
                  <wp:extent cx="1647825" cy="1800225"/>
                  <wp:effectExtent l="19050" t="0" r="9525" b="0"/>
                  <wp:wrapNone/>
                  <wp:docPr id="9234" name="Imagen 9" descr="Resultado de imagen para instrucciones del uso de ext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instrucciones del uso de extintor"/>
                          <pic:cNvPicPr>
                            <a:picLocks noChangeAspect="1" noChangeArrowheads="1"/>
                          </pic:cNvPicPr>
                        </pic:nvPicPr>
                        <pic:blipFill>
                          <a:blip r:embed="rId57" cstate="print"/>
                          <a:srcRect l="10256" t="6838" r="10826" b="6838"/>
                          <a:stretch>
                            <a:fillRect/>
                          </a:stretch>
                        </pic:blipFill>
                        <pic:spPr bwMode="auto">
                          <a:xfrm>
                            <a:off x="0" y="0"/>
                            <a:ext cx="1647825" cy="1800225"/>
                          </a:xfrm>
                          <a:prstGeom prst="rect">
                            <a:avLst/>
                          </a:prstGeom>
                          <a:noFill/>
                          <a:ln w="9525">
                            <a:noFill/>
                            <a:miter lim="800000"/>
                            <a:headEnd/>
                            <a:tailEnd/>
                          </a:ln>
                        </pic:spPr>
                      </pic:pic>
                    </a:graphicData>
                  </a:graphic>
                </wp:anchor>
              </w:drawing>
            </w: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Pr="005E20C5"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0D2679" w:rsidRDefault="000D2679" w:rsidP="000D2679">
      <w:pPr>
        <w:rPr>
          <w:rFonts w:ascii="Times New Roman" w:hAnsi="Times New Roman" w:cs="Times New Roman"/>
          <w:b/>
        </w:rPr>
      </w:pPr>
    </w:p>
    <w:tbl>
      <w:tblPr>
        <w:tblStyle w:val="Tabladecuadrcula1clara-nfasis32"/>
        <w:tblW w:w="9039" w:type="dxa"/>
        <w:tblLook w:val="04A0" w:firstRow="1" w:lastRow="0" w:firstColumn="1" w:lastColumn="0" w:noHBand="0" w:noVBand="1"/>
      </w:tblPr>
      <w:tblGrid>
        <w:gridCol w:w="1242"/>
        <w:gridCol w:w="7797"/>
      </w:tblGrid>
      <w:tr w:rsidR="000D2679"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0D2679" w:rsidRPr="005E1193" w:rsidRDefault="000D2679" w:rsidP="00B74A36">
            <w:pPr>
              <w:jc w:val="center"/>
            </w:pPr>
            <w:r w:rsidRPr="005E1193">
              <w:t>CANTIDAD</w:t>
            </w:r>
          </w:p>
        </w:tc>
        <w:tc>
          <w:tcPr>
            <w:tcW w:w="7797" w:type="dxa"/>
          </w:tcPr>
          <w:p w:rsidR="000D2679" w:rsidRPr="005E1193" w:rsidRDefault="000D2679"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0D2679"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0D2679" w:rsidRPr="005E1193" w:rsidRDefault="000D2679" w:rsidP="00B74A36">
            <w:pPr>
              <w:jc w:val="center"/>
            </w:pPr>
            <w:r>
              <w:t>2</w:t>
            </w:r>
          </w:p>
        </w:tc>
        <w:tc>
          <w:tcPr>
            <w:tcW w:w="7797" w:type="dxa"/>
          </w:tcPr>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Señaleticas de emergencia, </w:t>
            </w:r>
            <w:r>
              <w:t xml:space="preserve">PVC DE 3MM CON VINIL REFLECTIVO BAJO NORMA INEN 439, medidas 20 X 30. </w:t>
            </w:r>
            <w:r w:rsidRPr="00E01D82">
              <w:rPr>
                <w:b/>
                <w:i/>
              </w:rPr>
              <w:t>INCLUYE INSTALACIÓN Y MATERIALES</w:t>
            </w: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599872" behindDoc="0" locked="0" layoutInCell="1" allowOverlap="1">
                  <wp:simplePos x="0" y="0"/>
                  <wp:positionH relativeFrom="column">
                    <wp:posOffset>1017270</wp:posOffset>
                  </wp:positionH>
                  <wp:positionV relativeFrom="paragraph">
                    <wp:posOffset>20955</wp:posOffset>
                  </wp:positionV>
                  <wp:extent cx="1724025" cy="1562100"/>
                  <wp:effectExtent l="19050" t="0" r="9525" b="0"/>
                  <wp:wrapNone/>
                  <wp:docPr id="9238" name="Imagen 14" descr="Resultado de imagen para señaletica en caso de emergencia llamar al ecu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señaletica en caso de emergencia llamar al ecu 911"/>
                          <pic:cNvPicPr>
                            <a:picLocks noChangeAspect="1" noChangeArrowheads="1"/>
                          </pic:cNvPicPr>
                        </pic:nvPicPr>
                        <pic:blipFill>
                          <a:blip r:embed="rId79" cstate="print"/>
                          <a:srcRect/>
                          <a:stretch>
                            <a:fillRect/>
                          </a:stretch>
                        </pic:blipFill>
                        <pic:spPr bwMode="auto">
                          <a:xfrm>
                            <a:off x="0" y="0"/>
                            <a:ext cx="1724025" cy="1562100"/>
                          </a:xfrm>
                          <a:prstGeom prst="rect">
                            <a:avLst/>
                          </a:prstGeom>
                          <a:noFill/>
                          <a:ln w="9525">
                            <a:noFill/>
                            <a:miter lim="800000"/>
                            <a:headEnd/>
                            <a:tailEnd/>
                          </a:ln>
                        </pic:spPr>
                      </pic:pic>
                    </a:graphicData>
                  </a:graphic>
                </wp:anchor>
              </w:drawing>
            </w: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0D2679" w:rsidRPr="005E20C5" w:rsidRDefault="000D2679"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0D2679" w:rsidRDefault="000D2679" w:rsidP="000D2679">
      <w:pPr>
        <w:rPr>
          <w:rFonts w:ascii="Times New Roman" w:hAnsi="Times New Roman" w:cs="Times New Roman"/>
          <w:b/>
        </w:rPr>
      </w:pPr>
    </w:p>
    <w:p w:rsidR="009944A8" w:rsidRPr="00EE61DC" w:rsidRDefault="009944A8" w:rsidP="009944A8">
      <w:pPr>
        <w:rPr>
          <w:rFonts w:ascii="Times New Roman" w:hAnsi="Times New Roman" w:cs="Times New Roman"/>
          <w:b/>
        </w:rPr>
      </w:pPr>
      <w:r>
        <w:rPr>
          <w:rFonts w:ascii="Times New Roman" w:hAnsi="Times New Roman" w:cs="Times New Roman"/>
          <w:b/>
        </w:rPr>
        <w:lastRenderedPageBreak/>
        <w:t>Ilustración Nº2</w:t>
      </w:r>
    </w:p>
    <w:p w:rsidR="009944A8" w:rsidRDefault="009944A8" w:rsidP="009944A8">
      <w:pPr>
        <w:jc w:val="center"/>
        <w:rPr>
          <w:rFonts w:ascii="Times New Roman" w:hAnsi="Times New Roman" w:cs="Times New Roman"/>
          <w:sz w:val="20"/>
          <w:szCs w:val="20"/>
        </w:rPr>
      </w:pPr>
      <w:r>
        <w:rPr>
          <w:rFonts w:ascii="Times New Roman" w:hAnsi="Times New Roman" w:cs="Times New Roman"/>
          <w:sz w:val="20"/>
          <w:szCs w:val="20"/>
        </w:rPr>
        <w:t xml:space="preserve">Oficinas del </w:t>
      </w:r>
      <w:r w:rsidRPr="009E59D2">
        <w:rPr>
          <w:rFonts w:ascii="Times New Roman" w:hAnsi="Times New Roman" w:cs="Times New Roman"/>
          <w:sz w:val="20"/>
          <w:szCs w:val="20"/>
        </w:rPr>
        <w:t>Centro de Acopio ubicado en la Parroquia Puerto Limón</w:t>
      </w:r>
    </w:p>
    <w:p w:rsidR="0049660C" w:rsidRDefault="006579B0" w:rsidP="009944A8">
      <w:pPr>
        <w:jc w:val="center"/>
        <w:rPr>
          <w:rFonts w:ascii="Times New Roman" w:hAnsi="Times New Roman" w:cs="Times New Roman"/>
          <w:sz w:val="20"/>
          <w:szCs w:val="20"/>
        </w:rPr>
      </w:pPr>
      <w:r>
        <w:rPr>
          <w:rFonts w:ascii="Times New Roman" w:hAnsi="Times New Roman" w:cs="Times New Roman"/>
          <w:noProof/>
          <w:sz w:val="20"/>
          <w:szCs w:val="20"/>
          <w:lang w:val="es-ES" w:eastAsia="es-ES"/>
        </w:rPr>
        <w:drawing>
          <wp:inline distT="0" distB="0" distL="0" distR="0">
            <wp:extent cx="5400675" cy="2457450"/>
            <wp:effectExtent l="19050" t="0" r="9525" b="0"/>
            <wp:docPr id="9240" name="Imagen 17" descr="C:\Users\pc\Downloads\20170901_095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Downloads\20170901_095533.jpg"/>
                    <pic:cNvPicPr>
                      <a:picLocks noChangeAspect="1" noChangeArrowheads="1"/>
                    </pic:cNvPicPr>
                  </pic:nvPicPr>
                  <pic:blipFill>
                    <a:blip r:embed="rId80" cstate="print"/>
                    <a:srcRect/>
                    <a:stretch>
                      <a:fillRect/>
                    </a:stretch>
                  </pic:blipFill>
                  <pic:spPr bwMode="auto">
                    <a:xfrm>
                      <a:off x="0" y="0"/>
                      <a:ext cx="5400040" cy="2457161"/>
                    </a:xfrm>
                    <a:prstGeom prst="rect">
                      <a:avLst/>
                    </a:prstGeom>
                    <a:noFill/>
                    <a:ln w="9525">
                      <a:noFill/>
                      <a:miter lim="800000"/>
                      <a:headEnd/>
                      <a:tailEnd/>
                    </a:ln>
                  </pic:spPr>
                </pic:pic>
              </a:graphicData>
            </a:graphic>
          </wp:inline>
        </w:drawing>
      </w:r>
    </w:p>
    <w:tbl>
      <w:tblPr>
        <w:tblStyle w:val="Tabladecuadrcula1clara-nfasis32"/>
        <w:tblW w:w="9039" w:type="dxa"/>
        <w:tblLook w:val="04A0" w:firstRow="1" w:lastRow="0" w:firstColumn="1" w:lastColumn="0" w:noHBand="0" w:noVBand="1"/>
      </w:tblPr>
      <w:tblGrid>
        <w:gridCol w:w="1242"/>
        <w:gridCol w:w="7797"/>
      </w:tblGrid>
      <w:tr w:rsidR="006579B0"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579B0" w:rsidRPr="005E1193" w:rsidRDefault="006579B0" w:rsidP="00B74A36">
            <w:pPr>
              <w:jc w:val="center"/>
            </w:pPr>
            <w:r w:rsidRPr="005E1193">
              <w:t>CANTIDAD</w:t>
            </w:r>
          </w:p>
        </w:tc>
        <w:tc>
          <w:tcPr>
            <w:tcW w:w="7797" w:type="dxa"/>
          </w:tcPr>
          <w:p w:rsidR="006579B0" w:rsidRPr="005E1193" w:rsidRDefault="006579B0"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579B0"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6579B0" w:rsidRPr="005E1193" w:rsidRDefault="006579B0" w:rsidP="00B74A36">
            <w:pPr>
              <w:jc w:val="center"/>
            </w:pPr>
            <w:r>
              <w:t>2</w:t>
            </w:r>
          </w:p>
        </w:tc>
        <w:tc>
          <w:tcPr>
            <w:tcW w:w="7797" w:type="dxa"/>
          </w:tcPr>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Extintores de 20 libras de CO2  </w:t>
            </w:r>
            <w:r w:rsidRPr="00E01D82">
              <w:rPr>
                <w:b/>
                <w:i/>
              </w:rPr>
              <w:t>INCLUYE INSTALACIÓN Y MATERIALES</w:t>
            </w: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6579B0">
              <w:rPr>
                <w:rFonts w:ascii="Calibri" w:eastAsia="Calibri" w:hAnsi="Calibri" w:cs="Calibri"/>
                <w:noProof/>
                <w:lang w:val="es-ES" w:eastAsia="es-ES"/>
              </w:rPr>
              <w:drawing>
                <wp:anchor distT="0" distB="0" distL="114300" distR="114300" simplePos="0" relativeHeight="251601920" behindDoc="0" locked="0" layoutInCell="1" allowOverlap="1">
                  <wp:simplePos x="0" y="0"/>
                  <wp:positionH relativeFrom="column">
                    <wp:posOffset>1674495</wp:posOffset>
                  </wp:positionH>
                  <wp:positionV relativeFrom="paragraph">
                    <wp:posOffset>53975</wp:posOffset>
                  </wp:positionV>
                  <wp:extent cx="485775" cy="1152525"/>
                  <wp:effectExtent l="19050" t="0" r="9525" b="0"/>
                  <wp:wrapNone/>
                  <wp:docPr id="9244"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7" cstate="print"/>
                          <a:srcRect l="29858" r="25355"/>
                          <a:stretch>
                            <a:fillRect/>
                          </a:stretch>
                        </pic:blipFill>
                        <pic:spPr bwMode="auto">
                          <a:xfrm>
                            <a:off x="0" y="0"/>
                            <a:ext cx="485775" cy="1152525"/>
                          </a:xfrm>
                          <a:prstGeom prst="rect">
                            <a:avLst/>
                          </a:prstGeom>
                          <a:noFill/>
                          <a:ln w="9525">
                            <a:noFill/>
                            <a:miter lim="800000"/>
                            <a:headEnd/>
                            <a:tailEnd/>
                          </a:ln>
                        </pic:spPr>
                      </pic:pic>
                    </a:graphicData>
                  </a:graphic>
                </wp:anchor>
              </w:drawing>
            </w: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Pr="005E20C5"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49660C" w:rsidRDefault="0049660C" w:rsidP="009944A8">
      <w:pPr>
        <w:jc w:val="center"/>
        <w:rPr>
          <w:rFonts w:ascii="Times New Roman" w:hAnsi="Times New Roman" w:cs="Times New Roman"/>
          <w:sz w:val="20"/>
          <w:szCs w:val="20"/>
        </w:rPr>
      </w:pPr>
    </w:p>
    <w:tbl>
      <w:tblPr>
        <w:tblStyle w:val="Tabladecuadrcula1clara-nfasis32"/>
        <w:tblW w:w="9039" w:type="dxa"/>
        <w:tblLook w:val="04A0" w:firstRow="1" w:lastRow="0" w:firstColumn="1" w:lastColumn="0" w:noHBand="0" w:noVBand="1"/>
      </w:tblPr>
      <w:tblGrid>
        <w:gridCol w:w="1242"/>
        <w:gridCol w:w="7797"/>
      </w:tblGrid>
      <w:tr w:rsidR="006579B0"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579B0" w:rsidRPr="005E1193" w:rsidRDefault="006579B0" w:rsidP="00B74A36">
            <w:pPr>
              <w:jc w:val="center"/>
            </w:pPr>
            <w:r w:rsidRPr="005E1193">
              <w:t>CANTIDAD</w:t>
            </w:r>
          </w:p>
        </w:tc>
        <w:tc>
          <w:tcPr>
            <w:tcW w:w="7797" w:type="dxa"/>
          </w:tcPr>
          <w:p w:rsidR="006579B0" w:rsidRPr="005E1193" w:rsidRDefault="006579B0"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579B0"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6579B0" w:rsidRPr="005E1193" w:rsidRDefault="006579B0" w:rsidP="00B74A36">
            <w:pPr>
              <w:jc w:val="center"/>
            </w:pPr>
            <w:r>
              <w:t>2</w:t>
            </w:r>
          </w:p>
        </w:tc>
        <w:tc>
          <w:tcPr>
            <w:tcW w:w="7797" w:type="dxa"/>
          </w:tcPr>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Señaleticas de uso del extintor, </w:t>
            </w:r>
            <w:r>
              <w:t xml:space="preserve">PVC DE 3MM CON VINIL REFLECTIVO BAJO NORMA INEN 439, medidas 20 X 30. </w:t>
            </w:r>
            <w:r w:rsidRPr="00E01D82">
              <w:rPr>
                <w:b/>
                <w:i/>
              </w:rPr>
              <w:t>INCLUYE INSTALACIÓN Y MATERIALES</w:t>
            </w: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600896" behindDoc="0" locked="0" layoutInCell="1" allowOverlap="1">
                  <wp:simplePos x="0" y="0"/>
                  <wp:positionH relativeFrom="column">
                    <wp:posOffset>1674495</wp:posOffset>
                  </wp:positionH>
                  <wp:positionV relativeFrom="paragraph">
                    <wp:posOffset>58420</wp:posOffset>
                  </wp:positionV>
                  <wp:extent cx="962025" cy="1133475"/>
                  <wp:effectExtent l="19050" t="0" r="9525" b="0"/>
                  <wp:wrapNone/>
                  <wp:docPr id="9243" name="Imagen 9" descr="Resultado de imagen para instrucciones del uso de ext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instrucciones del uso de extintor"/>
                          <pic:cNvPicPr>
                            <a:picLocks noChangeAspect="1" noChangeArrowheads="1"/>
                          </pic:cNvPicPr>
                        </pic:nvPicPr>
                        <pic:blipFill>
                          <a:blip r:embed="rId57" cstate="print"/>
                          <a:srcRect l="10256" t="6838" r="10826" b="6838"/>
                          <a:stretch>
                            <a:fillRect/>
                          </a:stretch>
                        </pic:blipFill>
                        <pic:spPr bwMode="auto">
                          <a:xfrm>
                            <a:off x="0" y="0"/>
                            <a:ext cx="962025" cy="1133475"/>
                          </a:xfrm>
                          <a:prstGeom prst="rect">
                            <a:avLst/>
                          </a:prstGeom>
                          <a:noFill/>
                          <a:ln w="9525">
                            <a:noFill/>
                            <a:miter lim="800000"/>
                            <a:headEnd/>
                            <a:tailEnd/>
                          </a:ln>
                        </pic:spPr>
                      </pic:pic>
                    </a:graphicData>
                  </a:graphic>
                </wp:anchor>
              </w:drawing>
            </w: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Pr="005E20C5" w:rsidRDefault="006579B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tbl>
      <w:tblPr>
        <w:tblStyle w:val="Tabladecuadrcula1clara-nfasis32"/>
        <w:tblpPr w:leftFromText="141" w:rightFromText="141" w:vertAnchor="text" w:horzAnchor="margin" w:tblpY="302"/>
        <w:tblW w:w="9039" w:type="dxa"/>
        <w:tblLook w:val="04A0" w:firstRow="1" w:lastRow="0" w:firstColumn="1" w:lastColumn="0" w:noHBand="0" w:noVBand="1"/>
      </w:tblPr>
      <w:tblGrid>
        <w:gridCol w:w="1242"/>
        <w:gridCol w:w="7797"/>
      </w:tblGrid>
      <w:tr w:rsidR="006579B0" w:rsidRPr="005E1193" w:rsidTr="00657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579B0" w:rsidRPr="005E1193" w:rsidRDefault="006579B0" w:rsidP="006579B0">
            <w:pPr>
              <w:jc w:val="center"/>
            </w:pPr>
            <w:r w:rsidRPr="005E1193">
              <w:t>CANTIDAD</w:t>
            </w:r>
          </w:p>
        </w:tc>
        <w:tc>
          <w:tcPr>
            <w:tcW w:w="7797" w:type="dxa"/>
          </w:tcPr>
          <w:p w:rsidR="006579B0" w:rsidRPr="005E1193" w:rsidRDefault="006579B0" w:rsidP="006579B0">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579B0" w:rsidRPr="005E20C5" w:rsidTr="006579B0">
        <w:tc>
          <w:tcPr>
            <w:cnfStyle w:val="001000000000" w:firstRow="0" w:lastRow="0" w:firstColumn="1" w:lastColumn="0" w:oddVBand="0" w:evenVBand="0" w:oddHBand="0" w:evenHBand="0" w:firstRowFirstColumn="0" w:firstRowLastColumn="0" w:lastRowFirstColumn="0" w:lastRowLastColumn="0"/>
            <w:tcW w:w="1242" w:type="dxa"/>
          </w:tcPr>
          <w:p w:rsidR="006579B0" w:rsidRPr="005E1193" w:rsidRDefault="008B75DB" w:rsidP="006579B0">
            <w:pPr>
              <w:jc w:val="center"/>
            </w:pPr>
            <w:r>
              <w:t>4</w:t>
            </w:r>
          </w:p>
        </w:tc>
        <w:tc>
          <w:tcPr>
            <w:tcW w:w="7797" w:type="dxa"/>
          </w:tcPr>
          <w:p w:rsidR="006579B0" w:rsidRDefault="006579B0" w:rsidP="006579B0">
            <w:pPr>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Rutas de evacuaciòn a la derecha, </w:t>
            </w:r>
            <w:r>
              <w:t xml:space="preserve">PVC DE 3MM CON VINIL REFLECTIVO BAJO NORMA INEN 439, medidas 20 X 30. </w:t>
            </w:r>
            <w:r w:rsidRPr="00E01D82">
              <w:rPr>
                <w:b/>
                <w:i/>
              </w:rPr>
              <w:t>INCLUYE INSTALACIÓN Y MATERIALES</w:t>
            </w:r>
            <w:r>
              <w:rPr>
                <w:noProof/>
                <w:lang w:val="es-ES" w:eastAsia="es-ES"/>
              </w:rPr>
              <w:t xml:space="preserve"> </w:t>
            </w:r>
          </w:p>
          <w:p w:rsidR="006579B0" w:rsidRDefault="006579B0" w:rsidP="006579B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6579B0">
              <w:rPr>
                <w:noProof/>
                <w:lang w:val="es-ES" w:eastAsia="es-ES"/>
              </w:rPr>
              <w:drawing>
                <wp:anchor distT="0" distB="0" distL="114300" distR="114300" simplePos="0" relativeHeight="251607040" behindDoc="0" locked="0" layoutInCell="1" allowOverlap="1">
                  <wp:simplePos x="0" y="0"/>
                  <wp:positionH relativeFrom="column">
                    <wp:posOffset>1574165</wp:posOffset>
                  </wp:positionH>
                  <wp:positionV relativeFrom="paragraph">
                    <wp:posOffset>21590</wp:posOffset>
                  </wp:positionV>
                  <wp:extent cx="714375" cy="866775"/>
                  <wp:effectExtent l="0" t="0" r="9525" b="9525"/>
                  <wp:wrapNone/>
                  <wp:docPr id="15387"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14:sizeRelV relativeFrom="margin">
                    <wp14:pctHeight>0</wp14:pctHeight>
                  </wp14:sizeRelV>
                </wp:anchor>
              </w:drawing>
            </w:r>
          </w:p>
          <w:p w:rsidR="006579B0" w:rsidRDefault="006579B0" w:rsidP="006579B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579B0" w:rsidRDefault="006579B0" w:rsidP="006579B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02B4B" w:rsidRPr="005E20C5" w:rsidRDefault="00402B4B" w:rsidP="006579B0">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6579B0" w:rsidRDefault="006579B0" w:rsidP="009944A8">
      <w:pPr>
        <w:jc w:val="center"/>
        <w:rPr>
          <w:rFonts w:ascii="Times New Roman" w:hAnsi="Times New Roman" w:cs="Times New Roman"/>
          <w:sz w:val="20"/>
          <w:szCs w:val="20"/>
        </w:rPr>
      </w:pPr>
    </w:p>
    <w:p w:rsidR="007A49CB" w:rsidRDefault="007A49CB" w:rsidP="009944A8">
      <w:pPr>
        <w:jc w:val="center"/>
        <w:rPr>
          <w:rFonts w:ascii="Times New Roman" w:hAnsi="Times New Roman" w:cs="Times New Roman"/>
          <w:sz w:val="20"/>
          <w:szCs w:val="20"/>
        </w:rPr>
      </w:pPr>
    </w:p>
    <w:tbl>
      <w:tblPr>
        <w:tblStyle w:val="Tabladecuadrcula1clara-nfasis32"/>
        <w:tblpPr w:leftFromText="141" w:rightFromText="141" w:vertAnchor="text" w:horzAnchor="margin" w:tblpY="302"/>
        <w:tblW w:w="9039" w:type="dxa"/>
        <w:tblLook w:val="04A0" w:firstRow="1" w:lastRow="0" w:firstColumn="1" w:lastColumn="0" w:noHBand="0" w:noVBand="1"/>
      </w:tblPr>
      <w:tblGrid>
        <w:gridCol w:w="1242"/>
        <w:gridCol w:w="7797"/>
      </w:tblGrid>
      <w:tr w:rsidR="005E6410"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5E6410" w:rsidRPr="005E1193" w:rsidRDefault="005E6410" w:rsidP="00B74A36">
            <w:pPr>
              <w:jc w:val="center"/>
            </w:pPr>
            <w:r w:rsidRPr="005E1193">
              <w:lastRenderedPageBreak/>
              <w:t>CANTIDAD</w:t>
            </w:r>
          </w:p>
        </w:tc>
        <w:tc>
          <w:tcPr>
            <w:tcW w:w="7797" w:type="dxa"/>
          </w:tcPr>
          <w:p w:rsidR="005E6410" w:rsidRPr="005E1193" w:rsidRDefault="005E6410"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5E6410"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5E6410" w:rsidRPr="005E1193" w:rsidRDefault="005E6410" w:rsidP="00B74A36">
            <w:pPr>
              <w:jc w:val="center"/>
            </w:pPr>
            <w:r>
              <w:t>1</w:t>
            </w:r>
          </w:p>
        </w:tc>
        <w:tc>
          <w:tcPr>
            <w:tcW w:w="7797" w:type="dxa"/>
          </w:tcPr>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Señaletica Preventiva Punto de Encuentro</w:t>
            </w:r>
          </w:p>
          <w:p w:rsidR="007A49CB" w:rsidRDefault="007A49CB"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7A49CB"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29920" behindDoc="0" locked="0" layoutInCell="1" allowOverlap="1">
                      <wp:simplePos x="0" y="0"/>
                      <wp:positionH relativeFrom="column">
                        <wp:posOffset>3295015</wp:posOffset>
                      </wp:positionH>
                      <wp:positionV relativeFrom="paragraph">
                        <wp:posOffset>-118745</wp:posOffset>
                      </wp:positionV>
                      <wp:extent cx="635" cy="1879600"/>
                      <wp:effectExtent l="29845" t="31115" r="36195" b="32385"/>
                      <wp:wrapNone/>
                      <wp:docPr id="1536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9600"/>
                              </a:xfrm>
                              <a:prstGeom prst="straightConnector1">
                                <a:avLst/>
                              </a:prstGeom>
                              <a:noFill/>
                              <a:ln w="539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DC1AEF" id="_x0000_t32" coordsize="21600,21600" o:spt="32" o:oned="t" path="m,l21600,21600e" filled="f">
                      <v:path arrowok="t" fillok="f" o:connecttype="none"/>
                      <o:lock v:ext="edit" shapetype="t"/>
                    </v:shapetype>
                    <v:shape id="AutoShape 14" o:spid="_x0000_s1026" type="#_x0000_t32" style="position:absolute;margin-left:259.45pt;margin-top:-9.35pt;width:.05pt;height:1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" strokeweight="4.25pt">
                      <v:stroke dashstyle="dash"/>
                    </v:shape>
                  </w:pict>
                </mc:Fallback>
              </mc:AlternateContent>
            </w:r>
            <w:r w:rsidR="00E844F0">
              <w:rPr>
                <w:rFonts w:ascii="Times New Roman" w:hAnsi="Times New Roman" w:cs="Times New Roman"/>
                <w:noProof/>
                <w:sz w:val="24"/>
                <w:szCs w:val="24"/>
                <w:lang w:val="es-ES" w:eastAsia="es-ES"/>
              </w:rPr>
              <mc:AlternateContent>
                <mc:Choice Requires="wps">
                  <w:drawing>
                    <wp:anchor distT="0" distB="0" distL="114300" distR="114300" simplePos="0" relativeHeight="251725824" behindDoc="0" locked="0" layoutInCell="1" allowOverlap="1">
                      <wp:simplePos x="0" y="0"/>
                      <wp:positionH relativeFrom="column">
                        <wp:posOffset>4478020</wp:posOffset>
                      </wp:positionH>
                      <wp:positionV relativeFrom="paragraph">
                        <wp:posOffset>161290</wp:posOffset>
                      </wp:positionV>
                      <wp:extent cx="848995" cy="453390"/>
                      <wp:effectExtent l="12700" t="8890" r="5080" b="13970"/>
                      <wp:wrapNone/>
                      <wp:docPr id="1536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453390"/>
                              </a:xfrm>
                              <a:prstGeom prst="rect">
                                <a:avLst/>
                              </a:prstGeom>
                              <a:solidFill>
                                <a:srgbClr val="FFFFFF"/>
                              </a:solidFill>
                              <a:ln w="9525">
                                <a:solidFill>
                                  <a:srgbClr val="000000"/>
                                </a:solidFill>
                                <a:miter lim="800000"/>
                                <a:headEnd/>
                                <a:tailEnd/>
                              </a:ln>
                            </wps:spPr>
                            <wps:txbx>
                              <w:txbxContent>
                                <w:p w:rsidR="00D16A2E" w:rsidRPr="00233585" w:rsidRDefault="00D16A2E" w:rsidP="005E6410">
                                  <w:pPr>
                                    <w:jc w:val="center"/>
                                    <w:rPr>
                                      <w:b/>
                                      <w:lang w:val="es-ES"/>
                                    </w:rPr>
                                  </w:pPr>
                                  <w:r>
                                    <w:rPr>
                                      <w:b/>
                                      <w:lang w:val="es-ES"/>
                                    </w:rPr>
                                    <w:t xml:space="preserve">70 cm de alto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52.6pt;margin-top:12.7pt;width:66.85pt;height:35.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">
                      <v:textbox>
                        <w:txbxContent>
                          <w:p w:rsidR="00D16A2E" w:rsidRPr="00233585" w:rsidRDefault="00D16A2E" w:rsidP="005E6410">
                            <w:pPr>
                              <w:jc w:val="center"/>
                              <w:rPr>
                                <w:b/>
                                <w:lang w:val="es-ES"/>
                              </w:rPr>
                            </w:pPr>
                            <w:r>
                              <w:rPr>
                                <w:b/>
                                <w:lang w:val="es-ES"/>
                              </w:rPr>
                              <w:t xml:space="preserve">70 cm de alto </w:t>
                            </w:r>
                          </w:p>
                        </w:txbxContent>
                      </v:textbox>
                    </v:rect>
                  </w:pict>
                </mc:Fallback>
              </mc:AlternateContent>
            </w:r>
          </w:p>
          <w:p w:rsidR="005E6410" w:rsidRDefault="00E844F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27872" behindDoc="0" locked="0" layoutInCell="1" allowOverlap="1">
                      <wp:simplePos x="0" y="0"/>
                      <wp:positionH relativeFrom="column">
                        <wp:posOffset>3347085</wp:posOffset>
                      </wp:positionH>
                      <wp:positionV relativeFrom="paragraph">
                        <wp:posOffset>123190</wp:posOffset>
                      </wp:positionV>
                      <wp:extent cx="1130935" cy="227965"/>
                      <wp:effectExtent l="5715" t="12700" r="25400" b="6985"/>
                      <wp:wrapNone/>
                      <wp:docPr id="14345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935" cy="227965"/>
                              </a:xfrm>
                              <a:prstGeom prst="rightArrow">
                                <a:avLst>
                                  <a:gd name="adj1" fmla="val 50000"/>
                                  <a:gd name="adj2" fmla="val 12402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0DF4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26" type="#_x0000_t13" style="position:absolute;margin-left:263.55pt;margin-top:9.7pt;width:89.05pt;height:17.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" fillcolor="red"/>
                  </w:pict>
                </mc:Fallback>
              </mc:AlternateContent>
            </w:r>
          </w:p>
          <w:p w:rsidR="005E6410" w:rsidRDefault="007A49CB"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w:drawing>
                <wp:anchor distT="0" distB="0" distL="114300" distR="114300" simplePos="0" relativeHeight="251608064" behindDoc="0" locked="0" layoutInCell="1" allowOverlap="1">
                  <wp:simplePos x="0" y="0"/>
                  <wp:positionH relativeFrom="column">
                    <wp:posOffset>1426845</wp:posOffset>
                  </wp:positionH>
                  <wp:positionV relativeFrom="paragraph">
                    <wp:posOffset>-366395</wp:posOffset>
                  </wp:positionV>
                  <wp:extent cx="1685925" cy="1762125"/>
                  <wp:effectExtent l="19050" t="0" r="9525" b="0"/>
                  <wp:wrapNone/>
                  <wp:docPr id="132117" name="Imagen 18" descr="Resultado de imagen para punto de encuen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ultado de imagen para punto de encuentro"/>
                          <pic:cNvPicPr>
                            <a:picLocks noChangeAspect="1" noChangeArrowheads="1"/>
                          </pic:cNvPicPr>
                        </pic:nvPicPr>
                        <pic:blipFill>
                          <a:blip r:embed="rId81" cstate="print"/>
                          <a:srcRect l="9910" t="7658" r="10360" b="9009"/>
                          <a:stretch>
                            <a:fillRect/>
                          </a:stretch>
                        </pic:blipFill>
                        <pic:spPr bwMode="auto">
                          <a:xfrm>
                            <a:off x="0" y="0"/>
                            <a:ext cx="1685925" cy="1762125"/>
                          </a:xfrm>
                          <a:prstGeom prst="rect">
                            <a:avLst/>
                          </a:prstGeom>
                          <a:noFill/>
                          <a:ln w="9525">
                            <a:noFill/>
                            <a:miter lim="800000"/>
                            <a:headEnd/>
                            <a:tailEnd/>
                          </a:ln>
                        </pic:spPr>
                      </pic:pic>
                    </a:graphicData>
                  </a:graphic>
                </wp:anchor>
              </w:drawing>
            </w: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E844F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28896" behindDoc="0" locked="0" layoutInCell="1" allowOverlap="1">
                      <wp:simplePos x="0" y="0"/>
                      <wp:positionH relativeFrom="column">
                        <wp:posOffset>2289175</wp:posOffset>
                      </wp:positionH>
                      <wp:positionV relativeFrom="paragraph">
                        <wp:posOffset>127635</wp:posOffset>
                      </wp:positionV>
                      <wp:extent cx="0" cy="2963545"/>
                      <wp:effectExtent l="33655" t="40005" r="33020" b="34925"/>
                      <wp:wrapNone/>
                      <wp:docPr id="14345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63545"/>
                              </a:xfrm>
                              <a:prstGeom prst="straightConnector1">
                                <a:avLst/>
                              </a:prstGeom>
                              <a:noFill/>
                              <a:ln w="635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0CC7D0E" id="AutoShape 13" o:spid="_x0000_s1026" type="#_x0000_t32" style="position:absolute;margin-left:180.25pt;margin-top:10.05pt;width:0;height:233.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" strokecolor="#666 [1936]" strokeweight="5pt">
                      <v:shadow color="#7f7f7f [1601]" opacity=".5" offset="1pt"/>
                    </v:shape>
                  </w:pict>
                </mc:Fallback>
              </mc:AlternateContent>
            </w: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E844F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24800" behindDoc="0" locked="0" layoutInCell="1" allowOverlap="1">
                      <wp:simplePos x="0" y="0"/>
                      <wp:positionH relativeFrom="column">
                        <wp:posOffset>3288030</wp:posOffset>
                      </wp:positionH>
                      <wp:positionV relativeFrom="paragraph">
                        <wp:posOffset>161290</wp:posOffset>
                      </wp:positionV>
                      <wp:extent cx="957580" cy="288290"/>
                      <wp:effectExtent l="13335" t="12700" r="10160" b="13335"/>
                      <wp:wrapNone/>
                      <wp:docPr id="14345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288290"/>
                              </a:xfrm>
                              <a:prstGeom prst="rect">
                                <a:avLst/>
                              </a:prstGeom>
                              <a:solidFill>
                                <a:srgbClr val="FFFFFF"/>
                              </a:solidFill>
                              <a:ln w="9525">
                                <a:solidFill>
                                  <a:srgbClr val="000000"/>
                                </a:solidFill>
                                <a:miter lim="800000"/>
                                <a:headEnd/>
                                <a:tailEnd/>
                              </a:ln>
                            </wps:spPr>
                            <wps:txbx>
                              <w:txbxContent>
                                <w:p w:rsidR="00D16A2E" w:rsidRPr="00233585" w:rsidRDefault="00D16A2E" w:rsidP="005E6410">
                                  <w:pPr>
                                    <w:jc w:val="center"/>
                                    <w:rPr>
                                      <w:b/>
                                      <w:lang w:val="es-ES"/>
                                    </w:rPr>
                                  </w:pPr>
                                  <w:r w:rsidRPr="00233585">
                                    <w:rPr>
                                      <w:b/>
                                      <w:lang w:val="es-ES"/>
                                    </w:rPr>
                                    <w:t>1</w:t>
                                  </w:r>
                                  <w:r>
                                    <w:rPr>
                                      <w:b/>
                                      <w:lang w:val="es-ES"/>
                                    </w:rPr>
                                    <w:t>.50</w:t>
                                  </w:r>
                                  <w:r w:rsidRPr="00233585">
                                    <w:rPr>
                                      <w:b/>
                                      <w:lang w:val="es-ES"/>
                                    </w:rPr>
                                    <w:t xml:space="preserve"> metro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9" style="position:absolute;left:0;text-align:left;margin-left:258.9pt;margin-top:12.7pt;width:75.4pt;height:2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">
                      <v:textbox>
                        <w:txbxContent>
                          <w:p w:rsidR="00D16A2E" w:rsidRPr="00233585" w:rsidRDefault="00D16A2E" w:rsidP="005E6410">
                            <w:pPr>
                              <w:jc w:val="center"/>
                              <w:rPr>
                                <w:b/>
                                <w:lang w:val="es-ES"/>
                              </w:rPr>
                            </w:pPr>
                            <w:r w:rsidRPr="00233585">
                              <w:rPr>
                                <w:b/>
                                <w:lang w:val="es-ES"/>
                              </w:rPr>
                              <w:t>1</w:t>
                            </w:r>
                            <w:r>
                              <w:rPr>
                                <w:b/>
                                <w:lang w:val="es-ES"/>
                              </w:rPr>
                              <w:t>.50</w:t>
                            </w:r>
                            <w:r w:rsidRPr="00233585">
                              <w:rPr>
                                <w:b/>
                                <w:lang w:val="es-ES"/>
                              </w:rPr>
                              <w:t xml:space="preserve"> metro</w:t>
                            </w:r>
                          </w:p>
                        </w:txbxContent>
                      </v:textbox>
                    </v:rect>
                  </w:pict>
                </mc:Fallback>
              </mc:AlternateContent>
            </w:r>
          </w:p>
          <w:p w:rsidR="005E6410" w:rsidRDefault="00E844F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23776" behindDoc="0" locked="0" layoutInCell="1" allowOverlap="1">
                      <wp:simplePos x="0" y="0"/>
                      <wp:positionH relativeFrom="column">
                        <wp:posOffset>2258695</wp:posOffset>
                      </wp:positionH>
                      <wp:positionV relativeFrom="paragraph">
                        <wp:posOffset>51435</wp:posOffset>
                      </wp:positionV>
                      <wp:extent cx="1088390" cy="223520"/>
                      <wp:effectExtent l="12700" t="20955" r="22860" b="12700"/>
                      <wp:wrapNone/>
                      <wp:docPr id="14345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390" cy="223520"/>
                              </a:xfrm>
                              <a:prstGeom prst="rightArrow">
                                <a:avLst>
                                  <a:gd name="adj1" fmla="val 50000"/>
                                  <a:gd name="adj2" fmla="val 121733"/>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3488D" id="AutoShape 8" o:spid="_x0000_s1026" type="#_x0000_t13" style="position:absolute;margin-left:177.85pt;margin-top:4.05pt;width:85.7pt;height:17.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" fillcolor="red"/>
                  </w:pict>
                </mc:Fallback>
              </mc:AlternateContent>
            </w: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E844F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26848" behindDoc="0" locked="0" layoutInCell="1" allowOverlap="1">
                      <wp:simplePos x="0" y="0"/>
                      <wp:positionH relativeFrom="column">
                        <wp:posOffset>2433320</wp:posOffset>
                      </wp:positionH>
                      <wp:positionV relativeFrom="paragraph">
                        <wp:posOffset>55880</wp:posOffset>
                      </wp:positionV>
                      <wp:extent cx="913765" cy="264160"/>
                      <wp:effectExtent l="6350" t="21590" r="22860" b="19050"/>
                      <wp:wrapNone/>
                      <wp:docPr id="14345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765" cy="264160"/>
                              </a:xfrm>
                              <a:prstGeom prst="rightArrow">
                                <a:avLst>
                                  <a:gd name="adj1" fmla="val 50000"/>
                                  <a:gd name="adj2" fmla="val 86478"/>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68335" id="AutoShape 11" o:spid="_x0000_s1026" type="#_x0000_t13" style="position:absolute;margin-left:191.6pt;margin-top:4.4pt;width:71.95pt;height:20.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" fillcolor="red"/>
                  </w:pict>
                </mc:Fallback>
              </mc:AlternateContent>
            </w:r>
            <w:r>
              <w:rPr>
                <w:rFonts w:ascii="Times New Roman" w:hAnsi="Times New Roman" w:cs="Times New Roman"/>
                <w:noProof/>
                <w:sz w:val="24"/>
                <w:szCs w:val="24"/>
                <w:lang w:val="es-ES" w:eastAsia="es-ES"/>
              </w:rPr>
              <mc:AlternateContent>
                <mc:Choice Requires="wps">
                  <w:drawing>
                    <wp:anchor distT="0" distB="0" distL="114300" distR="114300" simplePos="0" relativeHeight="251731968" behindDoc="0" locked="0" layoutInCell="1" allowOverlap="1">
                      <wp:simplePos x="0" y="0"/>
                      <wp:positionH relativeFrom="column">
                        <wp:posOffset>3434080</wp:posOffset>
                      </wp:positionH>
                      <wp:positionV relativeFrom="paragraph">
                        <wp:posOffset>-5080</wp:posOffset>
                      </wp:positionV>
                      <wp:extent cx="957580" cy="424815"/>
                      <wp:effectExtent l="6985" t="8255" r="6985" b="5080"/>
                      <wp:wrapNone/>
                      <wp:docPr id="14345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424815"/>
                              </a:xfrm>
                              <a:prstGeom prst="rect">
                                <a:avLst/>
                              </a:prstGeom>
                              <a:solidFill>
                                <a:srgbClr val="FFFFFF"/>
                              </a:solidFill>
                              <a:ln w="9525">
                                <a:solidFill>
                                  <a:srgbClr val="000000"/>
                                </a:solidFill>
                                <a:miter lim="800000"/>
                                <a:headEnd/>
                                <a:tailEnd/>
                              </a:ln>
                            </wps:spPr>
                            <wps:txbx>
                              <w:txbxContent>
                                <w:p w:rsidR="00D16A2E" w:rsidRPr="004C3EB6" w:rsidRDefault="00D16A2E" w:rsidP="005E6410">
                                  <w:pPr>
                                    <w:jc w:val="center"/>
                                    <w:rPr>
                                      <w:b/>
                                      <w:sz w:val="20"/>
                                      <w:szCs w:val="20"/>
                                      <w:lang w:val="es-ES"/>
                                    </w:rPr>
                                  </w:pPr>
                                  <w:r w:rsidRPr="004C3EB6">
                                    <w:rPr>
                                      <w:b/>
                                      <w:sz w:val="20"/>
                                      <w:szCs w:val="20"/>
                                      <w:lang w:val="es-ES"/>
                                    </w:rPr>
                                    <w:t xml:space="preserve">50 cm de tierra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0" style="position:absolute;left:0;text-align:left;margin-left:270.4pt;margin-top:-.4pt;width:75.4pt;height:33.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">
                      <v:textbox>
                        <w:txbxContent>
                          <w:p w:rsidR="00D16A2E" w:rsidRPr="004C3EB6" w:rsidRDefault="00D16A2E" w:rsidP="005E6410">
                            <w:pPr>
                              <w:jc w:val="center"/>
                              <w:rPr>
                                <w:b/>
                                <w:sz w:val="20"/>
                                <w:szCs w:val="20"/>
                                <w:lang w:val="es-ES"/>
                              </w:rPr>
                            </w:pPr>
                            <w:r w:rsidRPr="004C3EB6">
                              <w:rPr>
                                <w:b/>
                                <w:sz w:val="20"/>
                                <w:szCs w:val="20"/>
                                <w:lang w:val="es-ES"/>
                              </w:rPr>
                              <w:t xml:space="preserve">50 cm de tierra </w:t>
                            </w:r>
                          </w:p>
                        </w:txbxContent>
                      </v:textbox>
                    </v:rect>
                  </w:pict>
                </mc:Fallback>
              </mc:AlternateContent>
            </w:r>
          </w:p>
          <w:p w:rsidR="005E6410" w:rsidRDefault="00E844F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30944" behindDoc="0" locked="0" layoutInCell="1" allowOverlap="1">
                      <wp:simplePos x="0" y="0"/>
                      <wp:positionH relativeFrom="column">
                        <wp:posOffset>2012950</wp:posOffset>
                      </wp:positionH>
                      <wp:positionV relativeFrom="paragraph">
                        <wp:posOffset>28575</wp:posOffset>
                      </wp:positionV>
                      <wp:extent cx="494030" cy="0"/>
                      <wp:effectExtent l="24130" t="26670" r="24765" b="20955"/>
                      <wp:wrapNone/>
                      <wp:docPr id="14344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C710F5" id="AutoShape 15" o:spid="_x0000_s1026" type="#_x0000_t32" style="position:absolute;margin-left:158.5pt;margin-top:2.25pt;width:38.9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i5IgIAAEEEAAAOAAAAZHJzL2Uyb0RvYy54bWysU9uO2jAQfa/Uf7D8DkkgSy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" strokeweight="3pt"/>
                  </w:pict>
                </mc:Fallback>
              </mc:AlternateContent>
            </w: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5E6410" w:rsidRDefault="005E6410" w:rsidP="005E6410">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Señalética vertical de color verde y blanco metàlico reflectivo. </w:t>
            </w:r>
          </w:p>
          <w:p w:rsidR="005E6410" w:rsidRPr="005E20C5" w:rsidRDefault="005E6410" w:rsidP="009119A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r>
              <w:rPr>
                <w:rFonts w:ascii="Times New Roman" w:hAnsi="Times New Roman" w:cs="Times New Roman"/>
                <w:noProof/>
                <w:sz w:val="24"/>
                <w:szCs w:val="24"/>
              </w:rPr>
              <w:t xml:space="preserve">1 tubo galvanizados de 2 pulgadas asignado asi: A tierra 50 cm, 1.50 metro de alto y los 70 cm que sobran para que sea soldado la señaletica preventiva </w:t>
            </w:r>
            <w:r w:rsidRPr="009119AB">
              <w:rPr>
                <w:sz w:val="24"/>
                <w:szCs w:val="24"/>
              </w:rPr>
              <w:t>Tamaño 1.20 x 1.70</w:t>
            </w:r>
            <w:r w:rsidR="009119AB">
              <w:rPr>
                <w:b/>
                <w:sz w:val="24"/>
                <w:szCs w:val="24"/>
              </w:rPr>
              <w:t xml:space="preserve">. </w:t>
            </w:r>
            <w:r w:rsidRPr="00E01D82">
              <w:rPr>
                <w:b/>
                <w:i/>
              </w:rPr>
              <w:t>INCLUYE INSTALACIÓN Y MATERIALES</w:t>
            </w:r>
            <w:r>
              <w:rPr>
                <w:noProof/>
                <w:lang w:val="es-ES" w:eastAsia="es-ES"/>
              </w:rPr>
              <w:t xml:space="preserve"> </w:t>
            </w:r>
          </w:p>
        </w:tc>
      </w:tr>
    </w:tbl>
    <w:p w:rsidR="006579B0" w:rsidRDefault="006579B0" w:rsidP="009944A8">
      <w:pPr>
        <w:jc w:val="center"/>
        <w:rPr>
          <w:rFonts w:ascii="Times New Roman" w:hAnsi="Times New Roman" w:cs="Times New Roman"/>
          <w:sz w:val="20"/>
          <w:szCs w:val="20"/>
        </w:rPr>
      </w:pPr>
    </w:p>
    <w:p w:rsidR="006579B0" w:rsidRDefault="006579B0" w:rsidP="009944A8">
      <w:pPr>
        <w:jc w:val="center"/>
        <w:rPr>
          <w:rFonts w:ascii="Times New Roman" w:hAnsi="Times New Roman" w:cs="Times New Roman"/>
          <w:sz w:val="20"/>
          <w:szCs w:val="20"/>
        </w:rPr>
      </w:pPr>
    </w:p>
    <w:p w:rsidR="006579B0" w:rsidRDefault="006579B0" w:rsidP="009944A8">
      <w:pPr>
        <w:jc w:val="center"/>
        <w:rPr>
          <w:rFonts w:ascii="Times New Roman" w:hAnsi="Times New Roman" w:cs="Times New Roman"/>
          <w:sz w:val="20"/>
          <w:szCs w:val="20"/>
        </w:rPr>
      </w:pPr>
    </w:p>
    <w:p w:rsidR="006579B0" w:rsidRDefault="006579B0" w:rsidP="009944A8">
      <w:pPr>
        <w:jc w:val="center"/>
        <w:rPr>
          <w:rFonts w:ascii="Times New Roman" w:hAnsi="Times New Roman" w:cs="Times New Roman"/>
          <w:sz w:val="20"/>
          <w:szCs w:val="20"/>
        </w:rPr>
      </w:pPr>
    </w:p>
    <w:p w:rsidR="006579B0" w:rsidRDefault="006579B0" w:rsidP="009944A8">
      <w:pPr>
        <w:jc w:val="center"/>
        <w:rPr>
          <w:rFonts w:ascii="Times New Roman" w:hAnsi="Times New Roman" w:cs="Times New Roman"/>
          <w:sz w:val="20"/>
          <w:szCs w:val="20"/>
        </w:rPr>
      </w:pPr>
    </w:p>
    <w:p w:rsidR="006579B0" w:rsidRDefault="006579B0" w:rsidP="009944A8">
      <w:pPr>
        <w:jc w:val="center"/>
        <w:rPr>
          <w:rFonts w:ascii="Times New Roman" w:hAnsi="Times New Roman" w:cs="Times New Roman"/>
          <w:sz w:val="20"/>
          <w:szCs w:val="20"/>
        </w:rPr>
      </w:pPr>
    </w:p>
    <w:p w:rsidR="006579B0" w:rsidRDefault="006579B0" w:rsidP="009944A8">
      <w:pPr>
        <w:jc w:val="center"/>
        <w:rPr>
          <w:rFonts w:ascii="Times New Roman" w:hAnsi="Times New Roman" w:cs="Times New Roman"/>
          <w:sz w:val="20"/>
          <w:szCs w:val="20"/>
        </w:rPr>
      </w:pPr>
    </w:p>
    <w:p w:rsidR="006579B0" w:rsidRDefault="006579B0" w:rsidP="009944A8">
      <w:pPr>
        <w:jc w:val="center"/>
        <w:rPr>
          <w:rFonts w:ascii="Times New Roman" w:hAnsi="Times New Roman" w:cs="Times New Roman"/>
          <w:sz w:val="20"/>
          <w:szCs w:val="20"/>
        </w:rPr>
      </w:pPr>
    </w:p>
    <w:p w:rsidR="006579B0" w:rsidRDefault="006579B0" w:rsidP="009944A8">
      <w:pPr>
        <w:jc w:val="center"/>
        <w:rPr>
          <w:rFonts w:ascii="Times New Roman" w:hAnsi="Times New Roman" w:cs="Times New Roman"/>
          <w:sz w:val="20"/>
          <w:szCs w:val="20"/>
        </w:rPr>
      </w:pPr>
    </w:p>
    <w:tbl>
      <w:tblPr>
        <w:tblStyle w:val="Tabladecuadrcula1clara-nfasis32"/>
        <w:tblpPr w:leftFromText="141" w:rightFromText="141" w:vertAnchor="text" w:horzAnchor="margin" w:tblpY="302"/>
        <w:tblW w:w="9039" w:type="dxa"/>
        <w:tblLook w:val="04A0" w:firstRow="1" w:lastRow="0" w:firstColumn="1" w:lastColumn="0" w:noHBand="0" w:noVBand="1"/>
      </w:tblPr>
      <w:tblGrid>
        <w:gridCol w:w="1242"/>
        <w:gridCol w:w="7797"/>
      </w:tblGrid>
      <w:tr w:rsidR="00402B4B"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402B4B" w:rsidRPr="005E1193" w:rsidRDefault="00402B4B" w:rsidP="002A00B9">
            <w:pPr>
              <w:jc w:val="center"/>
            </w:pPr>
            <w:r w:rsidRPr="005E1193">
              <w:lastRenderedPageBreak/>
              <w:t>CANTIDAD</w:t>
            </w:r>
          </w:p>
        </w:tc>
        <w:tc>
          <w:tcPr>
            <w:tcW w:w="7797" w:type="dxa"/>
          </w:tcPr>
          <w:p w:rsidR="00402B4B" w:rsidRPr="005E1193" w:rsidRDefault="00402B4B"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402B4B"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402B4B" w:rsidRPr="005E1193" w:rsidRDefault="00402B4B" w:rsidP="002A00B9">
            <w:pPr>
              <w:jc w:val="center"/>
            </w:pPr>
            <w:r>
              <w:t>1</w:t>
            </w:r>
          </w:p>
        </w:tc>
        <w:tc>
          <w:tcPr>
            <w:tcW w:w="7797" w:type="dxa"/>
          </w:tcPr>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Señaletica de Uso Obligatorio de Equipo de Protección Personal </w:t>
            </w: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w:drawing>
                <wp:anchor distT="0" distB="0" distL="114300" distR="114300" simplePos="0" relativeHeight="251711488" behindDoc="0" locked="0" layoutInCell="1" allowOverlap="1">
                  <wp:simplePos x="0" y="0"/>
                  <wp:positionH relativeFrom="column">
                    <wp:posOffset>1312545</wp:posOffset>
                  </wp:positionH>
                  <wp:positionV relativeFrom="paragraph">
                    <wp:posOffset>80010</wp:posOffset>
                  </wp:positionV>
                  <wp:extent cx="1750060" cy="2295525"/>
                  <wp:effectExtent l="19050" t="0" r="2540" b="0"/>
                  <wp:wrapNone/>
                  <wp:docPr id="4" name="Imagen 33" descr="Resultado de imagen para uso obligatorio de equipo de protecció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sultado de imagen para uso obligatorio de equipo de protección personal"/>
                          <pic:cNvPicPr>
                            <a:picLocks noChangeAspect="1" noChangeArrowheads="1"/>
                          </pic:cNvPicPr>
                        </pic:nvPicPr>
                        <pic:blipFill>
                          <a:blip r:embed="rId82" cstate="print"/>
                          <a:srcRect/>
                          <a:stretch>
                            <a:fillRect/>
                          </a:stretch>
                        </pic:blipFill>
                        <pic:spPr bwMode="auto">
                          <a:xfrm>
                            <a:off x="0" y="0"/>
                            <a:ext cx="1750060" cy="2295525"/>
                          </a:xfrm>
                          <a:prstGeom prst="rect">
                            <a:avLst/>
                          </a:prstGeom>
                          <a:noFill/>
                          <a:ln w="9525">
                            <a:noFill/>
                            <a:miter lim="800000"/>
                            <a:headEnd/>
                            <a:tailEnd/>
                          </a:ln>
                        </pic:spPr>
                      </pic:pic>
                    </a:graphicData>
                  </a:graphic>
                </wp:anchor>
              </w:drawing>
            </w:r>
            <w:r w:rsidR="00E844F0">
              <w:rPr>
                <w:rFonts w:ascii="Times New Roman" w:hAnsi="Times New Roman" w:cs="Times New Roman"/>
                <w:noProof/>
                <w:sz w:val="24"/>
                <w:szCs w:val="24"/>
                <w:lang w:val="es-ES" w:eastAsia="es-ES"/>
              </w:rPr>
              <mc:AlternateContent>
                <mc:Choice Requires="wps">
                  <w:drawing>
                    <wp:anchor distT="0" distB="0" distL="114300" distR="114300" simplePos="0" relativeHeight="251771904" behindDoc="0" locked="0" layoutInCell="1" allowOverlap="1">
                      <wp:simplePos x="0" y="0"/>
                      <wp:positionH relativeFrom="column">
                        <wp:posOffset>3628390</wp:posOffset>
                      </wp:positionH>
                      <wp:positionV relativeFrom="paragraph">
                        <wp:posOffset>635</wp:posOffset>
                      </wp:positionV>
                      <wp:extent cx="635" cy="1879600"/>
                      <wp:effectExtent l="29845" t="31115" r="36195" b="32385"/>
                      <wp:wrapNone/>
                      <wp:docPr id="143448"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9600"/>
                              </a:xfrm>
                              <a:prstGeom prst="straightConnector1">
                                <a:avLst/>
                              </a:prstGeom>
                              <a:noFill/>
                              <a:ln w="539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AAC531" id="AutoShape 127" o:spid="_x0000_s1026" type="#_x0000_t32" style="position:absolute;margin-left:285.7pt;margin-top:.05pt;width:.05pt;height:14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" strokeweight="4.25pt">
                      <v:stroke dashstyle="dash"/>
                    </v:shape>
                  </w:pict>
                </mc:Fallback>
              </mc:AlternateContent>
            </w: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67808" behindDoc="0" locked="0" layoutInCell="1" allowOverlap="1">
                      <wp:simplePos x="0" y="0"/>
                      <wp:positionH relativeFrom="column">
                        <wp:posOffset>4478020</wp:posOffset>
                      </wp:positionH>
                      <wp:positionV relativeFrom="paragraph">
                        <wp:posOffset>161290</wp:posOffset>
                      </wp:positionV>
                      <wp:extent cx="848995" cy="453390"/>
                      <wp:effectExtent l="12700" t="8890" r="5080" b="13970"/>
                      <wp:wrapNone/>
                      <wp:docPr id="14344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453390"/>
                              </a:xfrm>
                              <a:prstGeom prst="rect">
                                <a:avLst/>
                              </a:prstGeom>
                              <a:solidFill>
                                <a:srgbClr val="FFFFFF"/>
                              </a:solidFill>
                              <a:ln w="9525">
                                <a:solidFill>
                                  <a:srgbClr val="000000"/>
                                </a:solidFill>
                                <a:miter lim="800000"/>
                                <a:headEnd/>
                                <a:tailEnd/>
                              </a:ln>
                            </wps:spPr>
                            <wps:txbx>
                              <w:txbxContent>
                                <w:p w:rsidR="00D16A2E" w:rsidRPr="00233585" w:rsidRDefault="00D16A2E" w:rsidP="00402B4B">
                                  <w:pPr>
                                    <w:jc w:val="center"/>
                                    <w:rPr>
                                      <w:b/>
                                      <w:lang w:val="es-ES"/>
                                    </w:rPr>
                                  </w:pPr>
                                  <w:r>
                                    <w:rPr>
                                      <w:b/>
                                      <w:lang w:val="es-ES"/>
                                    </w:rPr>
                                    <w:t xml:space="preserve">70 cm de alto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31" style="position:absolute;left:0;text-align:left;margin-left:352.6pt;margin-top:12.7pt;width:66.85pt;height:35.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">
                      <v:textbox>
                        <w:txbxContent>
                          <w:p w:rsidR="00D16A2E" w:rsidRPr="00233585" w:rsidRDefault="00D16A2E" w:rsidP="00402B4B">
                            <w:pPr>
                              <w:jc w:val="center"/>
                              <w:rPr>
                                <w:b/>
                                <w:lang w:val="es-ES"/>
                              </w:rPr>
                            </w:pPr>
                            <w:r>
                              <w:rPr>
                                <w:b/>
                                <w:lang w:val="es-ES"/>
                              </w:rPr>
                              <w:t xml:space="preserve">70 cm de alto </w:t>
                            </w:r>
                          </w:p>
                        </w:txbxContent>
                      </v:textbox>
                    </v:rect>
                  </w:pict>
                </mc:Fallback>
              </mc:AlternateContent>
            </w:r>
          </w:p>
          <w:p w:rsidR="00402B4B"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69856" behindDoc="0" locked="0" layoutInCell="1" allowOverlap="1">
                      <wp:simplePos x="0" y="0"/>
                      <wp:positionH relativeFrom="column">
                        <wp:posOffset>3347085</wp:posOffset>
                      </wp:positionH>
                      <wp:positionV relativeFrom="paragraph">
                        <wp:posOffset>123190</wp:posOffset>
                      </wp:positionV>
                      <wp:extent cx="1130935" cy="227965"/>
                      <wp:effectExtent l="5715" t="12700" r="25400" b="6985"/>
                      <wp:wrapNone/>
                      <wp:docPr id="143446"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935" cy="227965"/>
                              </a:xfrm>
                              <a:prstGeom prst="rightArrow">
                                <a:avLst>
                                  <a:gd name="adj1" fmla="val 50000"/>
                                  <a:gd name="adj2" fmla="val 12402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8D23B" id="AutoShape 125" o:spid="_x0000_s1026" type="#_x0000_t13" style="position:absolute;margin-left:263.55pt;margin-top:9.7pt;width:89.05pt;height:17.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" fillcolor="red"/>
                  </w:pict>
                </mc:Fallback>
              </mc:AlternateContent>
            </w: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70880" behindDoc="0" locked="0" layoutInCell="1" allowOverlap="1">
                      <wp:simplePos x="0" y="0"/>
                      <wp:positionH relativeFrom="column">
                        <wp:posOffset>2289175</wp:posOffset>
                      </wp:positionH>
                      <wp:positionV relativeFrom="paragraph">
                        <wp:posOffset>127635</wp:posOffset>
                      </wp:positionV>
                      <wp:extent cx="0" cy="2963545"/>
                      <wp:effectExtent l="33655" t="40005" r="33020" b="34925"/>
                      <wp:wrapNone/>
                      <wp:docPr id="143445"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63545"/>
                              </a:xfrm>
                              <a:prstGeom prst="straightConnector1">
                                <a:avLst/>
                              </a:prstGeom>
                              <a:noFill/>
                              <a:ln w="635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6776761" id="AutoShape 126" o:spid="_x0000_s1026" type="#_x0000_t32" style="position:absolute;margin-left:180.25pt;margin-top:10.05pt;width:0;height:233.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" strokecolor="#666 [1936]" strokeweight="5pt">
                      <v:shadow color="#7f7f7f [1601]" opacity=".5" offset="1pt"/>
                    </v:shape>
                  </w:pict>
                </mc:Fallback>
              </mc:AlternateContent>
            </w: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74976" behindDoc="0" locked="0" layoutInCell="1" allowOverlap="1">
                      <wp:simplePos x="0" y="0"/>
                      <wp:positionH relativeFrom="column">
                        <wp:posOffset>1464945</wp:posOffset>
                      </wp:positionH>
                      <wp:positionV relativeFrom="paragraph">
                        <wp:posOffset>11430</wp:posOffset>
                      </wp:positionV>
                      <wp:extent cx="1647825" cy="315595"/>
                      <wp:effectExtent l="9525" t="15240" r="9525" b="21590"/>
                      <wp:wrapNone/>
                      <wp:docPr id="14344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315595"/>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D16A2E" w:rsidRPr="00CE22E1" w:rsidRDefault="00D16A2E" w:rsidP="00402B4B">
                                  <w:pPr>
                                    <w:jc w:val="center"/>
                                    <w:rPr>
                                      <w:color w:val="FFFFFF" w:themeColor="background1"/>
                                    </w:rPr>
                                  </w:pPr>
                                  <w:r w:rsidRPr="00CE22E1">
                                    <w:rPr>
                                      <w:color w:val="FFFFFF" w:themeColor="background1"/>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32" style="position:absolute;left:0;text-align:left;margin-left:115.35pt;margin-top:.9pt;width:129.75pt;height:24.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" fillcolor="#95b3d7 [1940]" strokecolor="#4f81bd [3204]" strokeweight="1pt">
                      <v:fill color2="#4f81bd [3204]" focus="50%" type="gradient"/>
                      <v:shadow on="t" color="#243f60 [1604]" offset="1pt"/>
                      <v:textbox>
                        <w:txbxContent>
                          <w:p w:rsidR="00D16A2E" w:rsidRPr="00CE22E1" w:rsidRDefault="00D16A2E" w:rsidP="00402B4B">
                            <w:pPr>
                              <w:jc w:val="center"/>
                              <w:rPr>
                                <w:color w:val="FFFFFF" w:themeColor="background1"/>
                              </w:rPr>
                            </w:pPr>
                            <w:r w:rsidRPr="00CE22E1">
                              <w:rPr>
                                <w:color w:val="FFFFFF" w:themeColor="background1"/>
                              </w:rPr>
                              <w:t>PERSONAL</w:t>
                            </w:r>
                          </w:p>
                        </w:txbxContent>
                      </v:textbox>
                    </v:rect>
                  </w:pict>
                </mc:Fallback>
              </mc:AlternateContent>
            </w:r>
            <w:r>
              <w:rPr>
                <w:rFonts w:ascii="Times New Roman" w:hAnsi="Times New Roman" w:cs="Times New Roman"/>
                <w:noProof/>
                <w:sz w:val="24"/>
                <w:szCs w:val="24"/>
                <w:lang w:val="es-ES" w:eastAsia="es-ES"/>
              </w:rPr>
              <mc:AlternateContent>
                <mc:Choice Requires="wps">
                  <w:drawing>
                    <wp:anchor distT="0" distB="0" distL="114300" distR="114300" simplePos="0" relativeHeight="251766784" behindDoc="0" locked="0" layoutInCell="1" allowOverlap="1">
                      <wp:simplePos x="0" y="0"/>
                      <wp:positionH relativeFrom="column">
                        <wp:posOffset>3288030</wp:posOffset>
                      </wp:positionH>
                      <wp:positionV relativeFrom="paragraph">
                        <wp:posOffset>161290</wp:posOffset>
                      </wp:positionV>
                      <wp:extent cx="957580" cy="288290"/>
                      <wp:effectExtent l="13335" t="12700" r="10160" b="13335"/>
                      <wp:wrapNone/>
                      <wp:docPr id="143443"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288290"/>
                              </a:xfrm>
                              <a:prstGeom prst="rect">
                                <a:avLst/>
                              </a:prstGeom>
                              <a:solidFill>
                                <a:srgbClr val="FFFFFF"/>
                              </a:solidFill>
                              <a:ln w="9525">
                                <a:solidFill>
                                  <a:srgbClr val="000000"/>
                                </a:solidFill>
                                <a:miter lim="800000"/>
                                <a:headEnd/>
                                <a:tailEnd/>
                              </a:ln>
                            </wps:spPr>
                            <wps:txbx>
                              <w:txbxContent>
                                <w:p w:rsidR="00D16A2E" w:rsidRPr="00233585" w:rsidRDefault="00D16A2E" w:rsidP="00402B4B">
                                  <w:pPr>
                                    <w:jc w:val="center"/>
                                    <w:rPr>
                                      <w:b/>
                                      <w:lang w:val="es-ES"/>
                                    </w:rPr>
                                  </w:pPr>
                                  <w:r w:rsidRPr="00233585">
                                    <w:rPr>
                                      <w:b/>
                                      <w:lang w:val="es-ES"/>
                                    </w:rPr>
                                    <w:t>1</w:t>
                                  </w:r>
                                  <w:r>
                                    <w:rPr>
                                      <w:b/>
                                      <w:lang w:val="es-ES"/>
                                    </w:rPr>
                                    <w:t>.50</w:t>
                                  </w:r>
                                  <w:r w:rsidRPr="00233585">
                                    <w:rPr>
                                      <w:b/>
                                      <w:lang w:val="es-ES"/>
                                    </w:rPr>
                                    <w:t xml:space="preserve"> metro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33" style="position:absolute;left:0;text-align:left;margin-left:258.9pt;margin-top:12.7pt;width:75.4pt;height:22.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">
                      <v:textbox>
                        <w:txbxContent>
                          <w:p w:rsidR="00D16A2E" w:rsidRPr="00233585" w:rsidRDefault="00D16A2E" w:rsidP="00402B4B">
                            <w:pPr>
                              <w:jc w:val="center"/>
                              <w:rPr>
                                <w:b/>
                                <w:lang w:val="es-ES"/>
                              </w:rPr>
                            </w:pPr>
                            <w:r w:rsidRPr="00233585">
                              <w:rPr>
                                <w:b/>
                                <w:lang w:val="es-ES"/>
                              </w:rPr>
                              <w:t>1</w:t>
                            </w:r>
                            <w:r>
                              <w:rPr>
                                <w:b/>
                                <w:lang w:val="es-ES"/>
                              </w:rPr>
                              <w:t>.50</w:t>
                            </w:r>
                            <w:r w:rsidRPr="00233585">
                              <w:rPr>
                                <w:b/>
                                <w:lang w:val="es-ES"/>
                              </w:rPr>
                              <w:t xml:space="preserve"> metro</w:t>
                            </w:r>
                          </w:p>
                        </w:txbxContent>
                      </v:textbox>
                    </v:rect>
                  </w:pict>
                </mc:Fallback>
              </mc:AlternateContent>
            </w:r>
          </w:p>
          <w:p w:rsidR="00402B4B"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65760" behindDoc="0" locked="0" layoutInCell="1" allowOverlap="1">
                      <wp:simplePos x="0" y="0"/>
                      <wp:positionH relativeFrom="column">
                        <wp:posOffset>2258695</wp:posOffset>
                      </wp:positionH>
                      <wp:positionV relativeFrom="paragraph">
                        <wp:posOffset>51435</wp:posOffset>
                      </wp:positionV>
                      <wp:extent cx="1088390" cy="223520"/>
                      <wp:effectExtent l="12700" t="20955" r="22860" b="12700"/>
                      <wp:wrapNone/>
                      <wp:docPr id="143442"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390" cy="223520"/>
                              </a:xfrm>
                              <a:prstGeom prst="rightArrow">
                                <a:avLst>
                                  <a:gd name="adj1" fmla="val 50000"/>
                                  <a:gd name="adj2" fmla="val 121733"/>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3A218" id="AutoShape 121" o:spid="_x0000_s1026" type="#_x0000_t13" style="position:absolute;margin-left:177.85pt;margin-top:4.05pt;width:85.7pt;height:17.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" fillcolor="red"/>
                  </w:pict>
                </mc:Fallback>
              </mc:AlternateContent>
            </w: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68832" behindDoc="0" locked="0" layoutInCell="1" allowOverlap="1">
                      <wp:simplePos x="0" y="0"/>
                      <wp:positionH relativeFrom="column">
                        <wp:posOffset>2433320</wp:posOffset>
                      </wp:positionH>
                      <wp:positionV relativeFrom="paragraph">
                        <wp:posOffset>55880</wp:posOffset>
                      </wp:positionV>
                      <wp:extent cx="913765" cy="264160"/>
                      <wp:effectExtent l="6350" t="21590" r="22860" b="19050"/>
                      <wp:wrapNone/>
                      <wp:docPr id="143441"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765" cy="264160"/>
                              </a:xfrm>
                              <a:prstGeom prst="rightArrow">
                                <a:avLst>
                                  <a:gd name="adj1" fmla="val 50000"/>
                                  <a:gd name="adj2" fmla="val 86478"/>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3F9EE" id="AutoShape 124" o:spid="_x0000_s1026" type="#_x0000_t13" style="position:absolute;margin-left:191.6pt;margin-top:4.4pt;width:71.95pt;height:20.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" fillcolor="red"/>
                  </w:pict>
                </mc:Fallback>
              </mc:AlternateContent>
            </w:r>
            <w:r>
              <w:rPr>
                <w:rFonts w:ascii="Times New Roman" w:hAnsi="Times New Roman" w:cs="Times New Roman"/>
                <w:noProof/>
                <w:sz w:val="24"/>
                <w:szCs w:val="24"/>
                <w:lang w:val="es-ES" w:eastAsia="es-ES"/>
              </w:rPr>
              <mc:AlternateContent>
                <mc:Choice Requires="wps">
                  <w:drawing>
                    <wp:anchor distT="0" distB="0" distL="114300" distR="114300" simplePos="0" relativeHeight="251773952" behindDoc="0" locked="0" layoutInCell="1" allowOverlap="1">
                      <wp:simplePos x="0" y="0"/>
                      <wp:positionH relativeFrom="column">
                        <wp:posOffset>3434080</wp:posOffset>
                      </wp:positionH>
                      <wp:positionV relativeFrom="paragraph">
                        <wp:posOffset>-5080</wp:posOffset>
                      </wp:positionV>
                      <wp:extent cx="957580" cy="424815"/>
                      <wp:effectExtent l="6985" t="8255" r="6985" b="5080"/>
                      <wp:wrapNone/>
                      <wp:docPr id="14344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424815"/>
                              </a:xfrm>
                              <a:prstGeom prst="rect">
                                <a:avLst/>
                              </a:prstGeom>
                              <a:solidFill>
                                <a:srgbClr val="FFFFFF"/>
                              </a:solidFill>
                              <a:ln w="9525">
                                <a:solidFill>
                                  <a:srgbClr val="000000"/>
                                </a:solidFill>
                                <a:miter lim="800000"/>
                                <a:headEnd/>
                                <a:tailEnd/>
                              </a:ln>
                            </wps:spPr>
                            <wps:txbx>
                              <w:txbxContent>
                                <w:p w:rsidR="00D16A2E" w:rsidRPr="004C3EB6" w:rsidRDefault="00D16A2E" w:rsidP="00402B4B">
                                  <w:pPr>
                                    <w:jc w:val="center"/>
                                    <w:rPr>
                                      <w:b/>
                                      <w:sz w:val="20"/>
                                      <w:szCs w:val="20"/>
                                      <w:lang w:val="es-ES"/>
                                    </w:rPr>
                                  </w:pPr>
                                  <w:r w:rsidRPr="004C3EB6">
                                    <w:rPr>
                                      <w:b/>
                                      <w:sz w:val="20"/>
                                      <w:szCs w:val="20"/>
                                      <w:lang w:val="es-ES"/>
                                    </w:rPr>
                                    <w:t xml:space="preserve">50 cm de tierra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34" style="position:absolute;left:0;text-align:left;margin-left:270.4pt;margin-top:-.4pt;width:75.4pt;height:33.4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">
                      <v:textbox>
                        <w:txbxContent>
                          <w:p w:rsidR="00D16A2E" w:rsidRPr="004C3EB6" w:rsidRDefault="00D16A2E" w:rsidP="00402B4B">
                            <w:pPr>
                              <w:jc w:val="center"/>
                              <w:rPr>
                                <w:b/>
                                <w:sz w:val="20"/>
                                <w:szCs w:val="20"/>
                                <w:lang w:val="es-ES"/>
                              </w:rPr>
                            </w:pPr>
                            <w:r w:rsidRPr="004C3EB6">
                              <w:rPr>
                                <w:b/>
                                <w:sz w:val="20"/>
                                <w:szCs w:val="20"/>
                                <w:lang w:val="es-ES"/>
                              </w:rPr>
                              <w:t xml:space="preserve">50 cm de tierra </w:t>
                            </w:r>
                          </w:p>
                        </w:txbxContent>
                      </v:textbox>
                    </v:rect>
                  </w:pict>
                </mc:Fallback>
              </mc:AlternateContent>
            </w:r>
          </w:p>
          <w:p w:rsidR="00402B4B"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72928" behindDoc="0" locked="0" layoutInCell="1" allowOverlap="1">
                      <wp:simplePos x="0" y="0"/>
                      <wp:positionH relativeFrom="column">
                        <wp:posOffset>2012950</wp:posOffset>
                      </wp:positionH>
                      <wp:positionV relativeFrom="paragraph">
                        <wp:posOffset>28575</wp:posOffset>
                      </wp:positionV>
                      <wp:extent cx="494030" cy="0"/>
                      <wp:effectExtent l="24130" t="26670" r="24765" b="20955"/>
                      <wp:wrapNone/>
                      <wp:docPr id="143439"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623931" id="AutoShape 128" o:spid="_x0000_s1026" type="#_x0000_t32" style="position:absolute;margin-left:158.5pt;margin-top:2.25pt;width:38.9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K5bIwIAAEIEAAAOAAAAZHJzL2Uyb0RvYy54bWysU02P2jAQvVfqf7B8hySQbi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" strokeweight="3pt"/>
                  </w:pict>
                </mc:Fallback>
              </mc:AlternateContent>
            </w: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402B4B" w:rsidRDefault="00402B4B"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Señalética de Obligación  </w:t>
            </w:r>
          </w:p>
          <w:p w:rsidR="00402B4B" w:rsidRPr="005E20C5" w:rsidRDefault="00402B4B" w:rsidP="002A00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r>
              <w:rPr>
                <w:rFonts w:ascii="Times New Roman" w:hAnsi="Times New Roman" w:cs="Times New Roman"/>
                <w:noProof/>
                <w:sz w:val="24"/>
                <w:szCs w:val="24"/>
              </w:rPr>
              <w:t xml:space="preserve">1 tubo galvanizados de 2 pulgadas asignado asi: A tierra 50 cm, 1.50 metro de alto y los 70 cm que sobran para que sea soldado la señaletica preventiva </w:t>
            </w:r>
            <w:r w:rsidRPr="009119AB">
              <w:rPr>
                <w:sz w:val="24"/>
                <w:szCs w:val="24"/>
              </w:rPr>
              <w:t>Tamaño 1.20 x 1.70</w:t>
            </w:r>
            <w:r>
              <w:rPr>
                <w:b/>
                <w:sz w:val="24"/>
                <w:szCs w:val="24"/>
              </w:rPr>
              <w:t xml:space="preserve">. </w:t>
            </w:r>
            <w:r w:rsidRPr="00E01D82">
              <w:rPr>
                <w:b/>
                <w:i/>
              </w:rPr>
              <w:t>INCLUYE INSTALACIÓN Y MATERIALES</w:t>
            </w:r>
            <w:r>
              <w:rPr>
                <w:noProof/>
                <w:lang w:val="es-ES" w:eastAsia="es-ES"/>
              </w:rPr>
              <w:t xml:space="preserve"> </w:t>
            </w:r>
          </w:p>
        </w:tc>
      </w:tr>
    </w:tbl>
    <w:p w:rsidR="00402B4B" w:rsidRDefault="00402B4B" w:rsidP="009944A8">
      <w:pPr>
        <w:jc w:val="center"/>
        <w:rPr>
          <w:rFonts w:ascii="Times New Roman" w:hAnsi="Times New Roman" w:cs="Times New Roman"/>
          <w:sz w:val="20"/>
          <w:szCs w:val="20"/>
        </w:rPr>
      </w:pPr>
    </w:p>
    <w:p w:rsidR="00402B4B" w:rsidRDefault="00402B4B" w:rsidP="009944A8">
      <w:pPr>
        <w:jc w:val="center"/>
        <w:rPr>
          <w:rFonts w:ascii="Times New Roman" w:hAnsi="Times New Roman" w:cs="Times New Roman"/>
          <w:sz w:val="20"/>
          <w:szCs w:val="20"/>
        </w:rPr>
      </w:pPr>
    </w:p>
    <w:p w:rsidR="00402B4B" w:rsidRDefault="00402B4B" w:rsidP="009944A8">
      <w:pPr>
        <w:jc w:val="center"/>
        <w:rPr>
          <w:rFonts w:ascii="Times New Roman" w:hAnsi="Times New Roman" w:cs="Times New Roman"/>
          <w:sz w:val="20"/>
          <w:szCs w:val="20"/>
        </w:rPr>
      </w:pPr>
    </w:p>
    <w:p w:rsidR="00402B4B" w:rsidRDefault="00402B4B" w:rsidP="009944A8">
      <w:pPr>
        <w:jc w:val="center"/>
        <w:rPr>
          <w:rFonts w:ascii="Times New Roman" w:hAnsi="Times New Roman" w:cs="Times New Roman"/>
          <w:sz w:val="20"/>
          <w:szCs w:val="20"/>
        </w:rPr>
      </w:pPr>
    </w:p>
    <w:p w:rsidR="00402B4B" w:rsidRDefault="00402B4B" w:rsidP="009944A8">
      <w:pPr>
        <w:jc w:val="center"/>
        <w:rPr>
          <w:rFonts w:ascii="Times New Roman" w:hAnsi="Times New Roman" w:cs="Times New Roman"/>
          <w:sz w:val="20"/>
          <w:szCs w:val="20"/>
        </w:rPr>
      </w:pPr>
    </w:p>
    <w:p w:rsidR="00402B4B" w:rsidRDefault="00402B4B" w:rsidP="009944A8">
      <w:pPr>
        <w:jc w:val="center"/>
        <w:rPr>
          <w:rFonts w:ascii="Times New Roman" w:hAnsi="Times New Roman" w:cs="Times New Roman"/>
          <w:sz w:val="20"/>
          <w:szCs w:val="20"/>
        </w:rPr>
      </w:pPr>
    </w:p>
    <w:p w:rsidR="00402B4B" w:rsidRDefault="00402B4B" w:rsidP="009944A8">
      <w:pPr>
        <w:jc w:val="center"/>
        <w:rPr>
          <w:rFonts w:ascii="Times New Roman" w:hAnsi="Times New Roman" w:cs="Times New Roman"/>
          <w:sz w:val="20"/>
          <w:szCs w:val="20"/>
        </w:rPr>
      </w:pPr>
    </w:p>
    <w:p w:rsidR="00402B4B" w:rsidRDefault="00402B4B" w:rsidP="009944A8">
      <w:pPr>
        <w:jc w:val="center"/>
        <w:rPr>
          <w:rFonts w:ascii="Times New Roman" w:hAnsi="Times New Roman" w:cs="Times New Roman"/>
          <w:sz w:val="20"/>
          <w:szCs w:val="20"/>
        </w:rPr>
      </w:pPr>
    </w:p>
    <w:p w:rsidR="0049660C" w:rsidRDefault="008B75DB" w:rsidP="009944A8">
      <w:pPr>
        <w:jc w:val="center"/>
        <w:rPr>
          <w:rFonts w:ascii="Times New Roman" w:hAnsi="Times New Roman" w:cs="Times New Roman"/>
          <w:sz w:val="20"/>
          <w:szCs w:val="20"/>
        </w:rPr>
      </w:pPr>
      <w:r>
        <w:rPr>
          <w:rFonts w:ascii="Times New Roman" w:hAnsi="Times New Roman" w:cs="Times New Roman"/>
          <w:noProof/>
          <w:sz w:val="20"/>
          <w:szCs w:val="20"/>
          <w:lang w:val="es-ES" w:eastAsia="es-ES"/>
        </w:rPr>
        <w:lastRenderedPageBreak/>
        <w:drawing>
          <wp:anchor distT="0" distB="0" distL="114300" distR="114300" simplePos="0" relativeHeight="251604992" behindDoc="0" locked="0" layoutInCell="1" allowOverlap="1">
            <wp:simplePos x="0" y="0"/>
            <wp:positionH relativeFrom="column">
              <wp:posOffset>1463040</wp:posOffset>
            </wp:positionH>
            <wp:positionV relativeFrom="paragraph">
              <wp:posOffset>1400175</wp:posOffset>
            </wp:positionV>
            <wp:extent cx="323850" cy="381000"/>
            <wp:effectExtent l="19050" t="0" r="0" b="0"/>
            <wp:wrapNone/>
            <wp:docPr id="15371"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3850" cy="381000"/>
                    </a:xfrm>
                    <a:prstGeom prst="rect">
                      <a:avLst/>
                    </a:prstGeom>
                    <a:noFill/>
                    <a:ln>
                      <a:noFill/>
                    </a:ln>
                  </pic:spPr>
                </pic:pic>
              </a:graphicData>
            </a:graphic>
          </wp:anchor>
        </w:drawing>
      </w:r>
      <w:r w:rsidR="00D31AE0" w:rsidRPr="00D31AE0">
        <w:rPr>
          <w:rFonts w:ascii="Times New Roman" w:hAnsi="Times New Roman" w:cs="Times New Roman"/>
          <w:noProof/>
          <w:sz w:val="20"/>
          <w:szCs w:val="20"/>
          <w:lang w:val="es-ES" w:eastAsia="es-ES"/>
        </w:rPr>
        <w:drawing>
          <wp:anchor distT="0" distB="0" distL="114300" distR="114300" simplePos="0" relativeHeight="251612160" behindDoc="0" locked="0" layoutInCell="1" allowOverlap="1">
            <wp:simplePos x="0" y="0"/>
            <wp:positionH relativeFrom="column">
              <wp:posOffset>2739390</wp:posOffset>
            </wp:positionH>
            <wp:positionV relativeFrom="paragraph">
              <wp:posOffset>1536327</wp:posOffset>
            </wp:positionV>
            <wp:extent cx="276225" cy="295275"/>
            <wp:effectExtent l="19050" t="0" r="9525" b="0"/>
            <wp:wrapNone/>
            <wp:docPr id="3117"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anchor>
        </w:drawing>
      </w:r>
      <w:r w:rsidR="00D31AE0" w:rsidRPr="00D31AE0">
        <w:rPr>
          <w:rFonts w:ascii="Times New Roman" w:hAnsi="Times New Roman" w:cs="Times New Roman"/>
          <w:noProof/>
          <w:sz w:val="20"/>
          <w:szCs w:val="20"/>
          <w:lang w:val="es-ES" w:eastAsia="es-ES"/>
        </w:rPr>
        <w:drawing>
          <wp:anchor distT="0" distB="0" distL="114300" distR="114300" simplePos="0" relativeHeight="251611136" behindDoc="0" locked="0" layoutInCell="1" allowOverlap="1">
            <wp:simplePos x="0" y="0"/>
            <wp:positionH relativeFrom="column">
              <wp:posOffset>2339340</wp:posOffset>
            </wp:positionH>
            <wp:positionV relativeFrom="paragraph">
              <wp:posOffset>1571625</wp:posOffset>
            </wp:positionV>
            <wp:extent cx="241300" cy="257175"/>
            <wp:effectExtent l="19050" t="0" r="6350" b="0"/>
            <wp:wrapNone/>
            <wp:docPr id="3116"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1300" cy="257175"/>
                    </a:xfrm>
                    <a:prstGeom prst="rect">
                      <a:avLst/>
                    </a:prstGeom>
                    <a:noFill/>
                    <a:ln>
                      <a:noFill/>
                    </a:ln>
                  </pic:spPr>
                </pic:pic>
              </a:graphicData>
            </a:graphic>
          </wp:anchor>
        </w:drawing>
      </w:r>
      <w:r w:rsidR="006579B0" w:rsidRPr="006579B0">
        <w:rPr>
          <w:rFonts w:ascii="Times New Roman" w:hAnsi="Times New Roman" w:cs="Times New Roman"/>
          <w:noProof/>
          <w:sz w:val="20"/>
          <w:szCs w:val="20"/>
          <w:lang w:val="es-ES" w:eastAsia="es-ES"/>
        </w:rPr>
        <w:drawing>
          <wp:inline distT="0" distB="0" distL="0" distR="0">
            <wp:extent cx="5400040" cy="3037523"/>
            <wp:effectExtent l="19050" t="0" r="0" b="0"/>
            <wp:docPr id="15391" name="Imagen 17" descr="C:\Users\pc\Downloads\20170901_095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Downloads\20170901_095533.jpg"/>
                    <pic:cNvPicPr>
                      <a:picLocks noChangeAspect="1" noChangeArrowheads="1"/>
                    </pic:cNvPicPr>
                  </pic:nvPicPr>
                  <pic:blipFill>
                    <a:blip r:embed="rId80" cstate="print"/>
                    <a:srcRect/>
                    <a:stretch>
                      <a:fillRect/>
                    </a:stretch>
                  </pic:blipFill>
                  <pic:spPr bwMode="auto">
                    <a:xfrm>
                      <a:off x="0" y="0"/>
                      <a:ext cx="5400040" cy="3037523"/>
                    </a:xfrm>
                    <a:prstGeom prst="rect">
                      <a:avLst/>
                    </a:prstGeom>
                    <a:noFill/>
                    <a:ln w="9525">
                      <a:noFill/>
                      <a:miter lim="800000"/>
                      <a:headEnd/>
                      <a:tailEnd/>
                    </a:ln>
                  </pic:spPr>
                </pic:pic>
              </a:graphicData>
            </a:graphic>
          </wp:inline>
        </w:drawing>
      </w:r>
      <w:r w:rsidR="006579B0">
        <w:rPr>
          <w:rFonts w:ascii="Times New Roman" w:hAnsi="Times New Roman" w:cs="Times New Roman"/>
          <w:noProof/>
          <w:sz w:val="20"/>
          <w:szCs w:val="20"/>
          <w:lang w:val="es-ES" w:eastAsia="es-ES"/>
        </w:rPr>
        <w:drawing>
          <wp:anchor distT="0" distB="0" distL="114300" distR="114300" simplePos="0" relativeHeight="251602944" behindDoc="0" locked="0" layoutInCell="1" allowOverlap="1">
            <wp:simplePos x="0" y="0"/>
            <wp:positionH relativeFrom="column">
              <wp:posOffset>2072640</wp:posOffset>
            </wp:positionH>
            <wp:positionV relativeFrom="paragraph">
              <wp:posOffset>1638935</wp:posOffset>
            </wp:positionV>
            <wp:extent cx="200660" cy="361950"/>
            <wp:effectExtent l="19050" t="0" r="8890" b="0"/>
            <wp:wrapNone/>
            <wp:docPr id="9247"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7" cstate="print"/>
                    <a:srcRect l="29858" r="25355"/>
                    <a:stretch>
                      <a:fillRect/>
                    </a:stretch>
                  </pic:blipFill>
                  <pic:spPr bwMode="auto">
                    <a:xfrm>
                      <a:off x="0" y="0"/>
                      <a:ext cx="200660" cy="361950"/>
                    </a:xfrm>
                    <a:prstGeom prst="rect">
                      <a:avLst/>
                    </a:prstGeom>
                    <a:noFill/>
                    <a:ln w="9525">
                      <a:noFill/>
                      <a:miter lim="800000"/>
                      <a:headEnd/>
                      <a:tailEnd/>
                    </a:ln>
                  </pic:spPr>
                </pic:pic>
              </a:graphicData>
            </a:graphic>
          </wp:anchor>
        </w:drawing>
      </w:r>
      <w:r w:rsidR="006579B0">
        <w:rPr>
          <w:rFonts w:ascii="Times New Roman" w:hAnsi="Times New Roman" w:cs="Times New Roman"/>
          <w:noProof/>
          <w:sz w:val="20"/>
          <w:szCs w:val="20"/>
          <w:lang w:val="es-ES" w:eastAsia="es-ES"/>
        </w:rPr>
        <w:drawing>
          <wp:anchor distT="0" distB="0" distL="114300" distR="114300" simplePos="0" relativeHeight="251603968" behindDoc="0" locked="0" layoutInCell="1" allowOverlap="1">
            <wp:simplePos x="0" y="0"/>
            <wp:positionH relativeFrom="column">
              <wp:posOffset>3015615</wp:posOffset>
            </wp:positionH>
            <wp:positionV relativeFrom="paragraph">
              <wp:posOffset>1638935</wp:posOffset>
            </wp:positionV>
            <wp:extent cx="190500" cy="361950"/>
            <wp:effectExtent l="19050" t="0" r="0" b="0"/>
            <wp:wrapNone/>
            <wp:docPr id="15362"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7" cstate="print"/>
                    <a:srcRect l="29858" r="25355"/>
                    <a:stretch>
                      <a:fillRect/>
                    </a:stretch>
                  </pic:blipFill>
                  <pic:spPr bwMode="auto">
                    <a:xfrm>
                      <a:off x="0" y="0"/>
                      <a:ext cx="190500" cy="361950"/>
                    </a:xfrm>
                    <a:prstGeom prst="rect">
                      <a:avLst/>
                    </a:prstGeom>
                    <a:noFill/>
                    <a:ln w="9525">
                      <a:noFill/>
                      <a:miter lim="800000"/>
                      <a:headEnd/>
                      <a:tailEnd/>
                    </a:ln>
                  </pic:spPr>
                </pic:pic>
              </a:graphicData>
            </a:graphic>
          </wp:anchor>
        </w:drawing>
      </w:r>
      <w:r w:rsidR="006579B0">
        <w:rPr>
          <w:rFonts w:ascii="Times New Roman" w:hAnsi="Times New Roman" w:cs="Times New Roman"/>
          <w:noProof/>
          <w:sz w:val="20"/>
          <w:szCs w:val="20"/>
          <w:lang w:val="es-ES" w:eastAsia="es-ES"/>
        </w:rPr>
        <w:drawing>
          <wp:anchor distT="0" distB="0" distL="114300" distR="114300" simplePos="0" relativeHeight="251606016" behindDoc="0" locked="0" layoutInCell="1" allowOverlap="1">
            <wp:simplePos x="0" y="0"/>
            <wp:positionH relativeFrom="column">
              <wp:posOffset>3625215</wp:posOffset>
            </wp:positionH>
            <wp:positionV relativeFrom="paragraph">
              <wp:posOffset>1457960</wp:posOffset>
            </wp:positionV>
            <wp:extent cx="304800" cy="323850"/>
            <wp:effectExtent l="19050" t="0" r="0" b="0"/>
            <wp:wrapNone/>
            <wp:docPr id="15373"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anchor>
        </w:drawing>
      </w:r>
    </w:p>
    <w:p w:rsidR="0049660C" w:rsidRDefault="0049660C" w:rsidP="009944A8">
      <w:pPr>
        <w:jc w:val="center"/>
        <w:rPr>
          <w:rFonts w:ascii="Times New Roman" w:hAnsi="Times New Roman" w:cs="Times New Roman"/>
          <w:sz w:val="20"/>
          <w:szCs w:val="20"/>
        </w:rPr>
      </w:pPr>
    </w:p>
    <w:p w:rsidR="0049660C" w:rsidRDefault="00E844F0" w:rsidP="009944A8">
      <w:pPr>
        <w:jc w:val="center"/>
        <w:rPr>
          <w:rFonts w:ascii="Times New Roman" w:hAnsi="Times New Roman" w:cs="Times New Roman"/>
          <w:sz w:val="20"/>
          <w:szCs w:val="20"/>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32992" behindDoc="0" locked="0" layoutInCell="1" allowOverlap="1">
                <wp:simplePos x="0" y="0"/>
                <wp:positionH relativeFrom="column">
                  <wp:posOffset>4625340</wp:posOffset>
                </wp:positionH>
                <wp:positionV relativeFrom="paragraph">
                  <wp:posOffset>1160780</wp:posOffset>
                </wp:positionV>
                <wp:extent cx="0" cy="835025"/>
                <wp:effectExtent l="38100" t="33020" r="38100" b="36830"/>
                <wp:wrapNone/>
                <wp:docPr id="14343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5025"/>
                        </a:xfrm>
                        <a:prstGeom prst="straightConnector1">
                          <a:avLst/>
                        </a:prstGeom>
                        <a:noFill/>
                        <a:ln w="635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39BB513" id="AutoShape 29" o:spid="_x0000_s1026" type="#_x0000_t32" style="position:absolute;margin-left:364.2pt;margin-top:91.4pt;width:0;height:6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" strokecolor="#666 [1936]" strokeweight="5pt">
                <v:shadow color="#7f7f7f [1601]" opacity=".5" offset="1pt"/>
              </v:shape>
            </w:pict>
          </mc:Fallback>
        </mc:AlternateContent>
      </w:r>
      <w:r w:rsidR="00956884" w:rsidRPr="00956884">
        <w:rPr>
          <w:rFonts w:ascii="Times New Roman" w:hAnsi="Times New Roman" w:cs="Times New Roman"/>
          <w:noProof/>
          <w:sz w:val="20"/>
          <w:szCs w:val="20"/>
          <w:lang w:val="es-ES" w:eastAsia="es-ES"/>
        </w:rPr>
        <w:drawing>
          <wp:anchor distT="0" distB="0" distL="114300" distR="114300" simplePos="0" relativeHeight="251609088" behindDoc="0" locked="0" layoutInCell="1" allowOverlap="1">
            <wp:simplePos x="0" y="0"/>
            <wp:positionH relativeFrom="column">
              <wp:posOffset>4349115</wp:posOffset>
            </wp:positionH>
            <wp:positionV relativeFrom="paragraph">
              <wp:posOffset>576580</wp:posOffset>
            </wp:positionV>
            <wp:extent cx="542925" cy="571500"/>
            <wp:effectExtent l="19050" t="0" r="9525" b="0"/>
            <wp:wrapNone/>
            <wp:docPr id="3106" name="Imagen 18" descr="Resultado de imagen para punto de encuen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ultado de imagen para punto de encuentro"/>
                    <pic:cNvPicPr>
                      <a:picLocks noChangeAspect="1" noChangeArrowheads="1"/>
                    </pic:cNvPicPr>
                  </pic:nvPicPr>
                  <pic:blipFill>
                    <a:blip r:embed="rId87" cstate="print"/>
                    <a:srcRect l="9910" t="7658" r="10360" b="9009"/>
                    <a:stretch>
                      <a:fillRect/>
                    </a:stretch>
                  </pic:blipFill>
                  <pic:spPr bwMode="auto">
                    <a:xfrm>
                      <a:off x="0" y="0"/>
                      <a:ext cx="542925" cy="571500"/>
                    </a:xfrm>
                    <a:prstGeom prst="rect">
                      <a:avLst/>
                    </a:prstGeom>
                    <a:noFill/>
                    <a:ln w="9525">
                      <a:noFill/>
                      <a:miter lim="800000"/>
                      <a:headEnd/>
                      <a:tailEnd/>
                    </a:ln>
                  </pic:spPr>
                </pic:pic>
              </a:graphicData>
            </a:graphic>
          </wp:anchor>
        </w:drawing>
      </w:r>
      <w:r w:rsidR="00956884" w:rsidRPr="00956884">
        <w:rPr>
          <w:rFonts w:ascii="Times New Roman" w:hAnsi="Times New Roman" w:cs="Times New Roman"/>
          <w:noProof/>
          <w:sz w:val="20"/>
          <w:szCs w:val="20"/>
          <w:lang w:val="es-ES" w:eastAsia="es-ES"/>
        </w:rPr>
        <w:drawing>
          <wp:inline distT="0" distB="0" distL="0" distR="0">
            <wp:extent cx="5400675" cy="2638425"/>
            <wp:effectExtent l="19050" t="0" r="9525" b="0"/>
            <wp:docPr id="3105" name="Imagen 31" descr="C:\Users\GMOLIN~1.GPT\AppData\Local\Temp\20170901_1018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1.GPT\AppData\Local\Temp\20170901_101857-1.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00040" cy="2638115"/>
                    </a:xfrm>
                    <a:prstGeom prst="rect">
                      <a:avLst/>
                    </a:prstGeom>
                    <a:noFill/>
                    <a:ln>
                      <a:noFill/>
                    </a:ln>
                  </pic:spPr>
                </pic:pic>
              </a:graphicData>
            </a:graphic>
          </wp:inline>
        </w:drawing>
      </w:r>
    </w:p>
    <w:tbl>
      <w:tblPr>
        <w:tblStyle w:val="Tabladecuadrcula1clara-nfasis32"/>
        <w:tblW w:w="9039" w:type="dxa"/>
        <w:tblLook w:val="04A0" w:firstRow="1" w:lastRow="0" w:firstColumn="1" w:lastColumn="0" w:noHBand="0" w:noVBand="1"/>
      </w:tblPr>
      <w:tblGrid>
        <w:gridCol w:w="1242"/>
        <w:gridCol w:w="7797"/>
      </w:tblGrid>
      <w:tr w:rsidR="00D31AE0"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31AE0" w:rsidRPr="005E1193" w:rsidRDefault="00D31AE0" w:rsidP="00B74A36">
            <w:pPr>
              <w:jc w:val="center"/>
            </w:pPr>
            <w:r w:rsidRPr="005E1193">
              <w:t>CANTIDAD</w:t>
            </w:r>
          </w:p>
        </w:tc>
        <w:tc>
          <w:tcPr>
            <w:tcW w:w="7797" w:type="dxa"/>
          </w:tcPr>
          <w:p w:rsidR="00D31AE0" w:rsidRPr="005E1193" w:rsidRDefault="00D31AE0"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D31AE0"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D31AE0" w:rsidRPr="005E1193" w:rsidRDefault="00D31AE0" w:rsidP="00B74A36">
            <w:pPr>
              <w:jc w:val="center"/>
            </w:pPr>
            <w:r>
              <w:t>1</w:t>
            </w:r>
          </w:p>
        </w:tc>
        <w:tc>
          <w:tcPr>
            <w:tcW w:w="7797" w:type="dxa"/>
          </w:tcPr>
          <w:p w:rsidR="00D31AE0" w:rsidRDefault="00D31A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Señaleticas de emergencia, </w:t>
            </w:r>
            <w:r>
              <w:t xml:space="preserve">PVC DE 3MM CON VINIL REFLECTIVO BAJO NORMA INEN 439, medidas 20 X 30. </w:t>
            </w:r>
            <w:r w:rsidRPr="00E01D82">
              <w:rPr>
                <w:b/>
                <w:i/>
              </w:rPr>
              <w:t>INCLUYE INSTALACIÓN Y MATERIALES</w:t>
            </w:r>
          </w:p>
          <w:p w:rsidR="00D31AE0" w:rsidRDefault="00D31A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610112" behindDoc="0" locked="0" layoutInCell="1" allowOverlap="1">
                  <wp:simplePos x="0" y="0"/>
                  <wp:positionH relativeFrom="column">
                    <wp:posOffset>1017270</wp:posOffset>
                  </wp:positionH>
                  <wp:positionV relativeFrom="paragraph">
                    <wp:posOffset>26670</wp:posOffset>
                  </wp:positionV>
                  <wp:extent cx="1304925" cy="1266825"/>
                  <wp:effectExtent l="19050" t="0" r="9525" b="0"/>
                  <wp:wrapNone/>
                  <wp:docPr id="3108" name="Imagen 14" descr="Resultado de imagen para señaletica en caso de emergencia llamar al ecu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señaletica en caso de emergencia llamar al ecu 911"/>
                          <pic:cNvPicPr>
                            <a:picLocks noChangeAspect="1" noChangeArrowheads="1"/>
                          </pic:cNvPicPr>
                        </pic:nvPicPr>
                        <pic:blipFill>
                          <a:blip r:embed="rId89" cstate="print"/>
                          <a:srcRect/>
                          <a:stretch>
                            <a:fillRect/>
                          </a:stretch>
                        </pic:blipFill>
                        <pic:spPr bwMode="auto">
                          <a:xfrm>
                            <a:off x="0" y="0"/>
                            <a:ext cx="1304925" cy="1266825"/>
                          </a:xfrm>
                          <a:prstGeom prst="rect">
                            <a:avLst/>
                          </a:prstGeom>
                          <a:noFill/>
                          <a:ln w="9525">
                            <a:noFill/>
                            <a:miter lim="800000"/>
                            <a:headEnd/>
                            <a:tailEnd/>
                          </a:ln>
                        </pic:spPr>
                      </pic:pic>
                    </a:graphicData>
                  </a:graphic>
                </wp:anchor>
              </w:drawing>
            </w:r>
          </w:p>
          <w:p w:rsidR="00D31AE0" w:rsidRDefault="00D31A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31AE0" w:rsidRDefault="00D31A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31AE0" w:rsidRDefault="00D31A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31AE0" w:rsidRDefault="00D31A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31AE0" w:rsidRDefault="00D31A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31AE0" w:rsidRDefault="00D31A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31AE0" w:rsidRPr="005E20C5" w:rsidRDefault="00D31A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49660C" w:rsidRDefault="0049660C" w:rsidP="009944A8">
      <w:pPr>
        <w:jc w:val="center"/>
        <w:rPr>
          <w:rFonts w:ascii="Times New Roman" w:hAnsi="Times New Roman" w:cs="Times New Roman"/>
          <w:sz w:val="20"/>
          <w:szCs w:val="20"/>
        </w:rPr>
      </w:pPr>
    </w:p>
    <w:p w:rsidR="00402B4B" w:rsidRDefault="00402B4B" w:rsidP="009944A8">
      <w:pPr>
        <w:jc w:val="center"/>
        <w:rPr>
          <w:rFonts w:ascii="Times New Roman" w:hAnsi="Times New Roman" w:cs="Times New Roman"/>
          <w:sz w:val="20"/>
          <w:szCs w:val="20"/>
        </w:rPr>
      </w:pPr>
    </w:p>
    <w:p w:rsidR="00181167" w:rsidRDefault="00181167" w:rsidP="009944A8">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Ubicación de sirena, botones de pánico y detectores de humo </w:t>
      </w:r>
    </w:p>
    <w:p w:rsidR="00D31AE0" w:rsidRDefault="00181167" w:rsidP="009944A8">
      <w:pPr>
        <w:jc w:val="center"/>
        <w:rPr>
          <w:rFonts w:ascii="Times New Roman" w:hAnsi="Times New Roman" w:cs="Times New Roman"/>
          <w:sz w:val="20"/>
          <w:szCs w:val="20"/>
        </w:rPr>
      </w:pPr>
      <w:r>
        <w:rPr>
          <w:rFonts w:ascii="Times New Roman" w:hAnsi="Times New Roman" w:cs="Times New Roman"/>
          <w:noProof/>
          <w:sz w:val="20"/>
          <w:szCs w:val="20"/>
          <w:lang w:val="es-ES" w:eastAsia="es-ES"/>
        </w:rPr>
        <w:drawing>
          <wp:anchor distT="0" distB="0" distL="114300" distR="114300" simplePos="0" relativeHeight="251616256" behindDoc="0" locked="0" layoutInCell="1" allowOverlap="1">
            <wp:simplePos x="0" y="0"/>
            <wp:positionH relativeFrom="column">
              <wp:posOffset>2901315</wp:posOffset>
            </wp:positionH>
            <wp:positionV relativeFrom="paragraph">
              <wp:posOffset>1276985</wp:posOffset>
            </wp:positionV>
            <wp:extent cx="114300" cy="133350"/>
            <wp:effectExtent l="19050" t="0" r="0" b="0"/>
            <wp:wrapNone/>
            <wp:docPr id="3127" name="Imagen 14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srcRect l="32452" t="43601" r="53968" b="30678"/>
                    <a:stretch/>
                  </pic:blipFill>
                  <pic:spPr bwMode="auto">
                    <a:xfrm>
                      <a:off x="0" y="0"/>
                      <a:ext cx="114300" cy="13335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20"/>
          <w:szCs w:val="20"/>
          <w:lang w:val="es-ES" w:eastAsia="es-ES"/>
        </w:rPr>
        <w:drawing>
          <wp:anchor distT="0" distB="0" distL="114300" distR="114300" simplePos="0" relativeHeight="251614208" behindDoc="0" locked="0" layoutInCell="1" allowOverlap="1">
            <wp:simplePos x="0" y="0"/>
            <wp:positionH relativeFrom="column">
              <wp:posOffset>3225165</wp:posOffset>
            </wp:positionH>
            <wp:positionV relativeFrom="paragraph">
              <wp:posOffset>1276985</wp:posOffset>
            </wp:positionV>
            <wp:extent cx="171450" cy="190500"/>
            <wp:effectExtent l="19050" t="0" r="0" b="0"/>
            <wp:wrapNone/>
            <wp:docPr id="3121" name="Imagen 14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cstate="print"/>
                    <a:srcRect l="32805" t="58030" r="54144" b="19699"/>
                    <a:stretch/>
                  </pic:blipFill>
                  <pic:spPr bwMode="auto">
                    <a:xfrm>
                      <a:off x="0" y="0"/>
                      <a:ext cx="171450" cy="190500"/>
                    </a:xfrm>
                    <a:prstGeom prst="rect">
                      <a:avLst/>
                    </a:prstGeom>
                    <a:ln>
                      <a:noFill/>
                    </a:ln>
                    <a:extLst>
                      <a:ext uri="{53640926-AAD7-44D8-BBD7-CCE9431645EC}">
                        <a14:shadowObscured xmlns:a14="http://schemas.microsoft.com/office/drawing/2010/main"/>
                      </a:ext>
                    </a:extLst>
                  </pic:spPr>
                </pic:pic>
              </a:graphicData>
            </a:graphic>
          </wp:anchor>
        </w:drawing>
      </w:r>
      <w:r w:rsidR="002C2CE0" w:rsidRPr="002C2CE0">
        <w:rPr>
          <w:rFonts w:ascii="Times New Roman" w:hAnsi="Times New Roman" w:cs="Times New Roman"/>
          <w:noProof/>
          <w:sz w:val="20"/>
          <w:szCs w:val="20"/>
          <w:lang w:val="es-ES" w:eastAsia="es-ES"/>
        </w:rPr>
        <w:drawing>
          <wp:inline distT="0" distB="0" distL="0" distR="0">
            <wp:extent cx="5400040" cy="3037205"/>
            <wp:effectExtent l="19050" t="0" r="0" b="0"/>
            <wp:docPr id="3118" name="Imagen 31" descr="C:\Users\GMOLIN~1.GPT\AppData\Local\Temp\20170901_1018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1.GPT\AppData\Local\Temp\20170901_101857-1.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p>
    <w:tbl>
      <w:tblPr>
        <w:tblStyle w:val="Tabladecuadrcula1clara-nfasis32"/>
        <w:tblW w:w="9039" w:type="dxa"/>
        <w:tblLook w:val="04A0" w:firstRow="1" w:lastRow="0" w:firstColumn="1" w:lastColumn="0" w:noHBand="0" w:noVBand="1"/>
      </w:tblPr>
      <w:tblGrid>
        <w:gridCol w:w="1242"/>
        <w:gridCol w:w="7797"/>
      </w:tblGrid>
      <w:tr w:rsidR="002C2CE0"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2C2CE0" w:rsidRPr="005E1193" w:rsidRDefault="002C2CE0" w:rsidP="00B74A36">
            <w:pPr>
              <w:jc w:val="center"/>
            </w:pPr>
            <w:r w:rsidRPr="005E1193">
              <w:t>CANTIDAD</w:t>
            </w:r>
          </w:p>
        </w:tc>
        <w:tc>
          <w:tcPr>
            <w:tcW w:w="7797" w:type="dxa"/>
          </w:tcPr>
          <w:p w:rsidR="002C2CE0" w:rsidRPr="005E1193" w:rsidRDefault="002C2CE0"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2C2CE0"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2C2CE0" w:rsidRPr="005E1193" w:rsidRDefault="002C2CE0" w:rsidP="00B74A36">
            <w:pPr>
              <w:jc w:val="center"/>
            </w:pPr>
            <w:r>
              <w:t>1</w:t>
            </w:r>
          </w:p>
        </w:tc>
        <w:tc>
          <w:tcPr>
            <w:tcW w:w="7797" w:type="dxa"/>
          </w:tcPr>
          <w:p w:rsidR="002C2CE0" w:rsidRDefault="005B16CE" w:rsidP="002C2CE0">
            <w:pPr>
              <w:jc w:val="both"/>
              <w:cnfStyle w:val="000000000000" w:firstRow="0" w:lastRow="0" w:firstColumn="0" w:lastColumn="0" w:oddVBand="0" w:evenVBand="0" w:oddHBand="0" w:evenHBand="0" w:firstRowFirstColumn="0" w:firstRowLastColumn="0" w:lastRowFirstColumn="0" w:lastRowLastColumn="0"/>
              <w:rPr>
                <w:b/>
                <w:i/>
              </w:rPr>
            </w:pPr>
            <w:r>
              <w:rPr>
                <w:rFonts w:ascii="Calibri" w:eastAsia="Calibri" w:hAnsi="Calibri" w:cs="Calibri"/>
                <w:b/>
                <w:noProof/>
                <w:lang w:val="es-ES" w:eastAsia="es-ES"/>
              </w:rPr>
              <w:drawing>
                <wp:anchor distT="0" distB="0" distL="114300" distR="114300" simplePos="0" relativeHeight="251613184" behindDoc="0" locked="0" layoutInCell="1" allowOverlap="1">
                  <wp:simplePos x="0" y="0"/>
                  <wp:positionH relativeFrom="column">
                    <wp:posOffset>1598295</wp:posOffset>
                  </wp:positionH>
                  <wp:positionV relativeFrom="paragraph">
                    <wp:posOffset>962025</wp:posOffset>
                  </wp:positionV>
                  <wp:extent cx="1095375" cy="1181100"/>
                  <wp:effectExtent l="19050" t="0" r="9525" b="0"/>
                  <wp:wrapNone/>
                  <wp:docPr id="3120" name="Imagen 14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cstate="print"/>
                          <a:srcRect l="32805" t="58030" r="54144" b="19699"/>
                          <a:stretch/>
                        </pic:blipFill>
                        <pic:spPr bwMode="auto">
                          <a:xfrm>
                            <a:off x="0" y="0"/>
                            <a:ext cx="1095375" cy="1181100"/>
                          </a:xfrm>
                          <a:prstGeom prst="rect">
                            <a:avLst/>
                          </a:prstGeom>
                          <a:ln>
                            <a:noFill/>
                          </a:ln>
                          <a:extLst>
                            <a:ext uri="{53640926-AAD7-44D8-BBD7-CCE9431645EC}">
                              <a14:shadowObscured xmlns:a14="http://schemas.microsoft.com/office/drawing/2010/main"/>
                            </a:ext>
                          </a:extLst>
                        </pic:spPr>
                      </pic:pic>
                    </a:graphicData>
                  </a:graphic>
                </wp:anchor>
              </w:drawing>
            </w:r>
            <w:r w:rsidR="002C2CE0" w:rsidRPr="002403F7">
              <w:rPr>
                <w:rFonts w:ascii="Calibri" w:eastAsia="Calibri" w:hAnsi="Calibri" w:cs="Calibri"/>
                <w:b/>
                <w:lang w:val="es-ES"/>
              </w:rPr>
              <w:t>S</w:t>
            </w:r>
            <w:r w:rsidR="002C2CE0" w:rsidRPr="002403F7">
              <w:rPr>
                <w:rFonts w:ascii="Calibri" w:eastAsia="Calibri" w:hAnsi="Calibri" w:cs="Calibri"/>
                <w:b/>
                <w:spacing w:val="2"/>
                <w:lang w:val="es-ES"/>
              </w:rPr>
              <w:t>ir</w:t>
            </w:r>
            <w:r w:rsidR="002C2CE0" w:rsidRPr="002403F7">
              <w:rPr>
                <w:rFonts w:ascii="Calibri" w:eastAsia="Calibri" w:hAnsi="Calibri" w:cs="Calibri"/>
                <w:b/>
                <w:spacing w:val="-3"/>
                <w:lang w:val="es-ES"/>
              </w:rPr>
              <w:t>e</w:t>
            </w:r>
            <w:r w:rsidR="002C2CE0" w:rsidRPr="002403F7">
              <w:rPr>
                <w:rFonts w:ascii="Calibri" w:eastAsia="Calibri" w:hAnsi="Calibri" w:cs="Calibri"/>
                <w:b/>
                <w:spacing w:val="2"/>
                <w:lang w:val="es-ES"/>
              </w:rPr>
              <w:t>n</w:t>
            </w:r>
            <w:r w:rsidR="002C2CE0" w:rsidRPr="002403F7">
              <w:rPr>
                <w:rFonts w:ascii="Calibri" w:eastAsia="Calibri" w:hAnsi="Calibri" w:cs="Calibri"/>
                <w:b/>
                <w:lang w:val="es-ES"/>
              </w:rPr>
              <w:t>a</w:t>
            </w:r>
            <w:r w:rsidR="002C2CE0" w:rsidRPr="002403F7">
              <w:rPr>
                <w:rFonts w:ascii="Calibri" w:eastAsia="Calibri" w:hAnsi="Calibri" w:cs="Calibri"/>
                <w:b/>
                <w:spacing w:val="-2"/>
                <w:lang w:val="es-ES"/>
              </w:rPr>
              <w:t xml:space="preserve"> </w:t>
            </w:r>
            <w:r w:rsidR="002C2CE0" w:rsidRPr="002403F7">
              <w:rPr>
                <w:rFonts w:ascii="Calibri" w:eastAsia="Calibri" w:hAnsi="Calibri" w:cs="Calibri"/>
                <w:b/>
                <w:spacing w:val="2"/>
                <w:lang w:val="es-ES"/>
              </w:rPr>
              <w:t>in</w:t>
            </w:r>
            <w:r w:rsidR="002C2CE0" w:rsidRPr="002403F7">
              <w:rPr>
                <w:rFonts w:ascii="Calibri" w:eastAsia="Calibri" w:hAnsi="Calibri" w:cs="Calibri"/>
                <w:b/>
                <w:lang w:val="es-ES"/>
              </w:rPr>
              <w:t>t</w:t>
            </w:r>
            <w:r w:rsidR="002C2CE0" w:rsidRPr="002403F7">
              <w:rPr>
                <w:rFonts w:ascii="Calibri" w:eastAsia="Calibri" w:hAnsi="Calibri" w:cs="Calibri"/>
                <w:b/>
                <w:spacing w:val="-3"/>
                <w:lang w:val="es-ES"/>
              </w:rPr>
              <w:t>e</w:t>
            </w:r>
            <w:r w:rsidR="002C2CE0" w:rsidRPr="002403F7">
              <w:rPr>
                <w:rFonts w:ascii="Calibri" w:eastAsia="Calibri" w:hAnsi="Calibri" w:cs="Calibri"/>
                <w:b/>
                <w:spacing w:val="2"/>
                <w:lang w:val="es-ES"/>
              </w:rPr>
              <w:t>r</w:t>
            </w:r>
            <w:r w:rsidR="002C2CE0" w:rsidRPr="002403F7">
              <w:rPr>
                <w:rFonts w:ascii="Calibri" w:eastAsia="Calibri" w:hAnsi="Calibri" w:cs="Calibri"/>
                <w:b/>
                <w:spacing w:val="-2"/>
                <w:lang w:val="es-ES"/>
              </w:rPr>
              <w:t>i</w:t>
            </w:r>
            <w:r w:rsidR="002C2CE0" w:rsidRPr="002403F7">
              <w:rPr>
                <w:rFonts w:ascii="Calibri" w:eastAsia="Calibri" w:hAnsi="Calibri" w:cs="Calibri"/>
                <w:b/>
                <w:spacing w:val="1"/>
                <w:lang w:val="es-ES"/>
              </w:rPr>
              <w:t>o</w:t>
            </w:r>
            <w:r w:rsidR="002C2CE0" w:rsidRPr="002403F7">
              <w:rPr>
                <w:rFonts w:ascii="Calibri" w:eastAsia="Calibri" w:hAnsi="Calibri" w:cs="Calibri"/>
                <w:b/>
                <w:lang w:val="es-ES"/>
              </w:rPr>
              <w:t xml:space="preserve">r </w:t>
            </w:r>
            <w:r w:rsidR="002C2CE0" w:rsidRPr="002403F7">
              <w:rPr>
                <w:rFonts w:ascii="Calibri" w:eastAsia="Calibri" w:hAnsi="Calibri" w:cs="Calibri"/>
                <w:b/>
                <w:spacing w:val="-2"/>
                <w:lang w:val="es-ES"/>
              </w:rPr>
              <w:t>d</w:t>
            </w:r>
            <w:r w:rsidR="002C2CE0" w:rsidRPr="002403F7">
              <w:rPr>
                <w:rFonts w:ascii="Calibri" w:eastAsia="Calibri" w:hAnsi="Calibri" w:cs="Calibri"/>
                <w:b/>
                <w:spacing w:val="2"/>
                <w:lang w:val="es-ES"/>
              </w:rPr>
              <w:t>i</w:t>
            </w:r>
            <w:r w:rsidR="002C2CE0" w:rsidRPr="002403F7">
              <w:rPr>
                <w:rFonts w:ascii="Calibri" w:eastAsia="Calibri" w:hAnsi="Calibri" w:cs="Calibri"/>
                <w:b/>
                <w:spacing w:val="-2"/>
                <w:lang w:val="es-ES"/>
              </w:rPr>
              <w:t>r</w:t>
            </w:r>
            <w:r w:rsidR="002C2CE0" w:rsidRPr="002403F7">
              <w:rPr>
                <w:rFonts w:ascii="Calibri" w:eastAsia="Calibri" w:hAnsi="Calibri" w:cs="Calibri"/>
                <w:b/>
                <w:spacing w:val="1"/>
                <w:lang w:val="es-ES"/>
              </w:rPr>
              <w:t>e</w:t>
            </w:r>
            <w:r w:rsidR="002C2CE0" w:rsidRPr="002403F7">
              <w:rPr>
                <w:rFonts w:ascii="Calibri" w:eastAsia="Calibri" w:hAnsi="Calibri" w:cs="Calibri"/>
                <w:b/>
                <w:lang w:val="es-ES"/>
              </w:rPr>
              <w:t>cc</w:t>
            </w:r>
            <w:r w:rsidR="002C2CE0" w:rsidRPr="002403F7">
              <w:rPr>
                <w:rFonts w:ascii="Calibri" w:eastAsia="Calibri" w:hAnsi="Calibri" w:cs="Calibri"/>
                <w:b/>
                <w:spacing w:val="2"/>
                <w:lang w:val="es-ES"/>
              </w:rPr>
              <w:t>i</w:t>
            </w:r>
            <w:r w:rsidR="002C2CE0" w:rsidRPr="002403F7">
              <w:rPr>
                <w:rFonts w:ascii="Calibri" w:eastAsia="Calibri" w:hAnsi="Calibri" w:cs="Calibri"/>
                <w:b/>
                <w:spacing w:val="-2"/>
                <w:lang w:val="es-ES"/>
              </w:rPr>
              <w:t>o</w:t>
            </w:r>
            <w:r w:rsidR="002C2CE0" w:rsidRPr="002403F7">
              <w:rPr>
                <w:rFonts w:ascii="Calibri" w:eastAsia="Calibri" w:hAnsi="Calibri" w:cs="Calibri"/>
                <w:b/>
                <w:spacing w:val="2"/>
                <w:lang w:val="es-ES"/>
              </w:rPr>
              <w:t>n</w:t>
            </w:r>
            <w:r w:rsidR="002C2CE0" w:rsidRPr="002403F7">
              <w:rPr>
                <w:rFonts w:ascii="Calibri" w:eastAsia="Calibri" w:hAnsi="Calibri" w:cs="Calibri"/>
                <w:b/>
                <w:spacing w:val="-1"/>
                <w:lang w:val="es-ES"/>
              </w:rPr>
              <w:t>a</w:t>
            </w:r>
            <w:r w:rsidR="002C2CE0" w:rsidRPr="002403F7">
              <w:rPr>
                <w:rFonts w:ascii="Calibri" w:eastAsia="Calibri" w:hAnsi="Calibri" w:cs="Calibri"/>
                <w:b/>
                <w:spacing w:val="-2"/>
                <w:lang w:val="es-ES"/>
              </w:rPr>
              <w:t>b</w:t>
            </w:r>
            <w:r w:rsidR="002C2CE0" w:rsidRPr="002403F7">
              <w:rPr>
                <w:rFonts w:ascii="Calibri" w:eastAsia="Calibri" w:hAnsi="Calibri" w:cs="Calibri"/>
                <w:b/>
                <w:spacing w:val="2"/>
                <w:lang w:val="es-ES"/>
              </w:rPr>
              <w:t>l</w:t>
            </w:r>
            <w:r w:rsidR="002C2CE0" w:rsidRPr="002403F7">
              <w:rPr>
                <w:rFonts w:ascii="Calibri" w:eastAsia="Calibri" w:hAnsi="Calibri" w:cs="Calibri"/>
                <w:b/>
                <w:lang w:val="es-ES"/>
              </w:rPr>
              <w:t>e</w:t>
            </w:r>
            <w:r w:rsidR="002C2CE0">
              <w:rPr>
                <w:rFonts w:ascii="Calibri" w:eastAsia="Calibri" w:hAnsi="Calibri" w:cs="Calibri"/>
                <w:b/>
                <w:lang w:val="es-ES"/>
              </w:rPr>
              <w:t xml:space="preserve">, </w:t>
            </w:r>
            <w:r w:rsidR="002C2CE0" w:rsidRPr="002403F7">
              <w:rPr>
                <w:rFonts w:ascii="Calibri" w:eastAsia="Calibri" w:hAnsi="Calibri" w:cs="Calibri"/>
                <w:spacing w:val="-1"/>
                <w:lang w:val="es-ES"/>
              </w:rPr>
              <w:t>a</w:t>
            </w:r>
            <w:r w:rsidR="002C2CE0" w:rsidRPr="002403F7">
              <w:rPr>
                <w:rFonts w:ascii="Calibri" w:eastAsia="Calibri" w:hAnsi="Calibri" w:cs="Calibri"/>
                <w:spacing w:val="1"/>
                <w:lang w:val="es-ES"/>
              </w:rPr>
              <w:t>li</w:t>
            </w:r>
            <w:r w:rsidR="002C2CE0" w:rsidRPr="002403F7">
              <w:rPr>
                <w:rFonts w:ascii="Calibri" w:eastAsia="Calibri" w:hAnsi="Calibri" w:cs="Calibri"/>
                <w:lang w:val="es-ES"/>
              </w:rPr>
              <w:t>m</w:t>
            </w:r>
            <w:r w:rsidR="002C2CE0" w:rsidRPr="002403F7">
              <w:rPr>
                <w:rFonts w:ascii="Calibri" w:eastAsia="Calibri" w:hAnsi="Calibri" w:cs="Calibri"/>
                <w:spacing w:val="-1"/>
                <w:lang w:val="es-ES"/>
              </w:rPr>
              <w:t>e</w:t>
            </w:r>
            <w:r w:rsidR="002C2CE0" w:rsidRPr="002403F7">
              <w:rPr>
                <w:rFonts w:ascii="Calibri" w:eastAsia="Calibri" w:hAnsi="Calibri" w:cs="Calibri"/>
                <w:lang w:val="es-ES"/>
              </w:rPr>
              <w:t>n</w:t>
            </w:r>
            <w:r w:rsidR="002C2CE0" w:rsidRPr="002403F7">
              <w:rPr>
                <w:rFonts w:ascii="Calibri" w:eastAsia="Calibri" w:hAnsi="Calibri" w:cs="Calibri"/>
                <w:spacing w:val="-1"/>
                <w:lang w:val="es-ES"/>
              </w:rPr>
              <w:t>ta</w:t>
            </w:r>
            <w:r w:rsidR="002C2CE0" w:rsidRPr="002403F7">
              <w:rPr>
                <w:rFonts w:ascii="Calibri" w:eastAsia="Calibri" w:hAnsi="Calibri" w:cs="Calibri"/>
                <w:lang w:val="es-ES"/>
              </w:rPr>
              <w:t>da d</w:t>
            </w:r>
            <w:r w:rsidR="002C2CE0" w:rsidRPr="002403F7">
              <w:rPr>
                <w:rFonts w:ascii="Calibri" w:eastAsia="Calibri" w:hAnsi="Calibri" w:cs="Calibri"/>
                <w:spacing w:val="-1"/>
                <w:lang w:val="es-ES"/>
              </w:rPr>
              <w:t>e</w:t>
            </w:r>
            <w:r w:rsidR="002C2CE0" w:rsidRPr="002403F7">
              <w:rPr>
                <w:rFonts w:ascii="Calibri" w:eastAsia="Calibri" w:hAnsi="Calibri" w:cs="Calibri"/>
                <w:spacing w:val="2"/>
                <w:lang w:val="es-ES"/>
              </w:rPr>
              <w:t>s</w:t>
            </w:r>
            <w:r w:rsidR="002C2CE0" w:rsidRPr="002403F7">
              <w:rPr>
                <w:rFonts w:ascii="Calibri" w:eastAsia="Calibri" w:hAnsi="Calibri" w:cs="Calibri"/>
                <w:lang w:val="es-ES"/>
              </w:rPr>
              <w:t>de</w:t>
            </w:r>
            <w:r w:rsidR="002C2CE0" w:rsidRPr="002403F7">
              <w:rPr>
                <w:rFonts w:ascii="Calibri" w:eastAsia="Calibri" w:hAnsi="Calibri" w:cs="Calibri"/>
                <w:spacing w:val="-3"/>
                <w:lang w:val="es-ES"/>
              </w:rPr>
              <w:t xml:space="preserve"> </w:t>
            </w:r>
            <w:r w:rsidR="002C2CE0" w:rsidRPr="002403F7">
              <w:rPr>
                <w:rFonts w:ascii="Calibri" w:eastAsia="Calibri" w:hAnsi="Calibri" w:cs="Calibri"/>
                <w:spacing w:val="1"/>
                <w:lang w:val="es-ES"/>
              </w:rPr>
              <w:t>l</w:t>
            </w:r>
            <w:r w:rsidR="002C2CE0" w:rsidRPr="002403F7">
              <w:rPr>
                <w:rFonts w:ascii="Calibri" w:eastAsia="Calibri" w:hAnsi="Calibri" w:cs="Calibri"/>
                <w:spacing w:val="-1"/>
                <w:lang w:val="es-ES"/>
              </w:rPr>
              <w:t>a</w:t>
            </w:r>
            <w:r w:rsidR="002C2CE0" w:rsidRPr="002403F7">
              <w:rPr>
                <w:rFonts w:ascii="Calibri" w:eastAsia="Calibri" w:hAnsi="Calibri" w:cs="Calibri"/>
                <w:spacing w:val="1"/>
                <w:lang w:val="es-ES"/>
              </w:rPr>
              <w:t>z</w:t>
            </w:r>
            <w:r w:rsidR="002C2CE0" w:rsidRPr="002403F7">
              <w:rPr>
                <w:rFonts w:ascii="Calibri" w:eastAsia="Calibri" w:hAnsi="Calibri" w:cs="Calibri"/>
                <w:lang w:val="es-ES"/>
              </w:rPr>
              <w:t>o.</w:t>
            </w:r>
            <w:r w:rsidR="002C2CE0" w:rsidRPr="002403F7">
              <w:rPr>
                <w:rFonts w:ascii="Calibri" w:eastAsia="Calibri" w:hAnsi="Calibri" w:cs="Calibri"/>
                <w:spacing w:val="-1"/>
                <w:lang w:val="es-ES"/>
              </w:rPr>
              <w:t xml:space="preserve"> Fa</w:t>
            </w:r>
            <w:r w:rsidR="002C2CE0" w:rsidRPr="002403F7">
              <w:rPr>
                <w:rFonts w:ascii="Calibri" w:eastAsia="Calibri" w:hAnsi="Calibri" w:cs="Calibri"/>
                <w:lang w:val="es-ES"/>
              </w:rPr>
              <w:t>br</w:t>
            </w:r>
            <w:r w:rsidR="002C2CE0" w:rsidRPr="002403F7">
              <w:rPr>
                <w:rFonts w:ascii="Calibri" w:eastAsia="Calibri" w:hAnsi="Calibri" w:cs="Calibri"/>
                <w:spacing w:val="1"/>
                <w:lang w:val="es-ES"/>
              </w:rPr>
              <w:t>i</w:t>
            </w:r>
            <w:r w:rsidR="002C2CE0" w:rsidRPr="002403F7">
              <w:rPr>
                <w:rFonts w:ascii="Calibri" w:eastAsia="Calibri" w:hAnsi="Calibri" w:cs="Calibri"/>
                <w:spacing w:val="-1"/>
                <w:lang w:val="es-ES"/>
              </w:rPr>
              <w:t>ca</w:t>
            </w:r>
            <w:r w:rsidR="002C2CE0" w:rsidRPr="002403F7">
              <w:rPr>
                <w:rFonts w:ascii="Calibri" w:eastAsia="Calibri" w:hAnsi="Calibri" w:cs="Calibri"/>
                <w:spacing w:val="4"/>
                <w:lang w:val="es-ES"/>
              </w:rPr>
              <w:t>d</w:t>
            </w:r>
            <w:r w:rsidR="002C2CE0" w:rsidRPr="002403F7">
              <w:rPr>
                <w:rFonts w:ascii="Calibri" w:eastAsia="Calibri" w:hAnsi="Calibri" w:cs="Calibri"/>
                <w:lang w:val="es-ES"/>
              </w:rPr>
              <w:t>a</w:t>
            </w:r>
            <w:r w:rsidR="002C2CE0" w:rsidRPr="002403F7">
              <w:rPr>
                <w:rFonts w:ascii="Calibri" w:eastAsia="Calibri" w:hAnsi="Calibri" w:cs="Calibri"/>
                <w:spacing w:val="-3"/>
                <w:lang w:val="es-ES"/>
              </w:rPr>
              <w:t xml:space="preserve"> </w:t>
            </w:r>
            <w:r w:rsidR="002C2CE0" w:rsidRPr="002403F7">
              <w:rPr>
                <w:rFonts w:ascii="Calibri" w:eastAsia="Calibri" w:hAnsi="Calibri" w:cs="Calibri"/>
                <w:lang w:val="es-ES"/>
              </w:rPr>
              <w:t>y</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d</w:t>
            </w:r>
            <w:r w:rsidR="002C2CE0" w:rsidRPr="002403F7">
              <w:rPr>
                <w:rFonts w:ascii="Calibri" w:eastAsia="Calibri" w:hAnsi="Calibri" w:cs="Calibri"/>
                <w:spacing w:val="2"/>
                <w:lang w:val="es-ES"/>
              </w:rPr>
              <w:t>is</w:t>
            </w:r>
            <w:r w:rsidR="002C2CE0" w:rsidRPr="002403F7">
              <w:rPr>
                <w:rFonts w:ascii="Calibri" w:eastAsia="Calibri" w:hAnsi="Calibri" w:cs="Calibri"/>
                <w:spacing w:val="-1"/>
                <w:lang w:val="es-ES"/>
              </w:rPr>
              <w:t>e</w:t>
            </w:r>
            <w:r w:rsidR="002C2CE0" w:rsidRPr="002403F7">
              <w:rPr>
                <w:rFonts w:ascii="Calibri" w:eastAsia="Calibri" w:hAnsi="Calibri" w:cs="Calibri"/>
                <w:lang w:val="es-ES"/>
              </w:rPr>
              <w:t>ñ</w:t>
            </w:r>
            <w:r w:rsidR="002C2CE0" w:rsidRPr="002403F7">
              <w:rPr>
                <w:rFonts w:ascii="Calibri" w:eastAsia="Calibri" w:hAnsi="Calibri" w:cs="Calibri"/>
                <w:spacing w:val="-1"/>
                <w:lang w:val="es-ES"/>
              </w:rPr>
              <w:t>a</w:t>
            </w:r>
            <w:r w:rsidR="002C2CE0" w:rsidRPr="002403F7">
              <w:rPr>
                <w:rFonts w:ascii="Calibri" w:eastAsia="Calibri" w:hAnsi="Calibri" w:cs="Calibri"/>
                <w:lang w:val="es-ES"/>
              </w:rPr>
              <w:t>da</w:t>
            </w:r>
            <w:r w:rsidR="002C2CE0" w:rsidRPr="002403F7">
              <w:rPr>
                <w:rFonts w:ascii="Calibri" w:eastAsia="Calibri" w:hAnsi="Calibri" w:cs="Calibri"/>
                <w:spacing w:val="1"/>
                <w:lang w:val="es-ES"/>
              </w:rPr>
              <w:t xml:space="preserve"> </w:t>
            </w:r>
            <w:r w:rsidR="002C2CE0" w:rsidRPr="002403F7">
              <w:rPr>
                <w:rFonts w:ascii="Calibri" w:eastAsia="Calibri" w:hAnsi="Calibri" w:cs="Calibri"/>
                <w:spacing w:val="2"/>
                <w:lang w:val="es-ES"/>
              </w:rPr>
              <w:t>s</w:t>
            </w:r>
            <w:r w:rsidR="002C2CE0" w:rsidRPr="002403F7">
              <w:rPr>
                <w:rFonts w:ascii="Calibri" w:eastAsia="Calibri" w:hAnsi="Calibri" w:cs="Calibri"/>
                <w:spacing w:val="-1"/>
                <w:lang w:val="es-ES"/>
              </w:rPr>
              <w:t>e</w:t>
            </w:r>
            <w:r w:rsidR="002C2CE0" w:rsidRPr="002403F7">
              <w:rPr>
                <w:rFonts w:ascii="Calibri" w:eastAsia="Calibri" w:hAnsi="Calibri" w:cs="Calibri"/>
                <w:lang w:val="es-ES"/>
              </w:rPr>
              <w:t>g</w:t>
            </w:r>
            <w:r w:rsidR="002C2CE0" w:rsidRPr="002403F7">
              <w:rPr>
                <w:rFonts w:ascii="Calibri" w:eastAsia="Calibri" w:hAnsi="Calibri" w:cs="Calibri"/>
                <w:spacing w:val="1"/>
                <w:lang w:val="es-ES"/>
              </w:rPr>
              <w:t>ú</w:t>
            </w:r>
            <w:r w:rsidR="002C2CE0" w:rsidRPr="002403F7">
              <w:rPr>
                <w:rFonts w:ascii="Calibri" w:eastAsia="Calibri" w:hAnsi="Calibri" w:cs="Calibri"/>
                <w:lang w:val="es-ES"/>
              </w:rPr>
              <w:t>n</w:t>
            </w:r>
            <w:r w:rsidR="002C2CE0" w:rsidRPr="002403F7">
              <w:rPr>
                <w:rFonts w:ascii="Calibri" w:eastAsia="Calibri" w:hAnsi="Calibri" w:cs="Calibri"/>
                <w:spacing w:val="-1"/>
                <w:lang w:val="es-ES"/>
              </w:rPr>
              <w:t xml:space="preserve"> </w:t>
            </w:r>
            <w:r w:rsidR="002C2CE0" w:rsidRPr="002403F7">
              <w:rPr>
                <w:rFonts w:ascii="Calibri" w:eastAsia="Calibri" w:hAnsi="Calibri" w:cs="Calibri"/>
                <w:spacing w:val="1"/>
                <w:lang w:val="es-ES"/>
              </w:rPr>
              <w:t>l</w:t>
            </w:r>
            <w:r w:rsidR="002C2CE0" w:rsidRPr="002403F7">
              <w:rPr>
                <w:rFonts w:ascii="Calibri" w:eastAsia="Calibri" w:hAnsi="Calibri" w:cs="Calibri"/>
                <w:lang w:val="es-ES"/>
              </w:rPr>
              <w:t xml:space="preserve">a </w:t>
            </w:r>
            <w:r w:rsidR="002C2CE0" w:rsidRPr="002403F7">
              <w:rPr>
                <w:rFonts w:ascii="Calibri" w:eastAsia="Calibri" w:hAnsi="Calibri" w:cs="Calibri"/>
                <w:spacing w:val="2"/>
                <w:lang w:val="es-ES"/>
              </w:rPr>
              <w:t>N</w:t>
            </w:r>
            <w:r w:rsidR="002C2CE0" w:rsidRPr="002403F7">
              <w:rPr>
                <w:rFonts w:ascii="Calibri" w:eastAsia="Calibri" w:hAnsi="Calibri" w:cs="Calibri"/>
                <w:lang w:val="es-ES"/>
              </w:rPr>
              <w:t>o</w:t>
            </w:r>
            <w:r w:rsidR="002C2CE0" w:rsidRPr="002403F7">
              <w:rPr>
                <w:rFonts w:ascii="Calibri" w:eastAsia="Calibri" w:hAnsi="Calibri" w:cs="Calibri"/>
                <w:spacing w:val="-1"/>
                <w:lang w:val="es-ES"/>
              </w:rPr>
              <w:t>r</w:t>
            </w:r>
            <w:r w:rsidR="002C2CE0" w:rsidRPr="002403F7">
              <w:rPr>
                <w:rFonts w:ascii="Calibri" w:eastAsia="Calibri" w:hAnsi="Calibri" w:cs="Calibri"/>
                <w:lang w:val="es-ES"/>
              </w:rPr>
              <w:t>ma</w:t>
            </w:r>
            <w:r w:rsidR="002C2CE0" w:rsidRPr="002403F7">
              <w:rPr>
                <w:rFonts w:ascii="Calibri" w:eastAsia="Calibri" w:hAnsi="Calibri" w:cs="Calibri"/>
                <w:spacing w:val="-3"/>
                <w:lang w:val="es-ES"/>
              </w:rPr>
              <w:t xml:space="preserve"> </w:t>
            </w:r>
            <w:r w:rsidR="002C2CE0" w:rsidRPr="002403F7">
              <w:rPr>
                <w:rFonts w:ascii="Calibri" w:eastAsia="Calibri" w:hAnsi="Calibri" w:cs="Calibri"/>
                <w:lang w:val="es-ES"/>
              </w:rPr>
              <w:t>E</w:t>
            </w:r>
            <w:r w:rsidR="002C2CE0" w:rsidRPr="002403F7">
              <w:rPr>
                <w:rFonts w:ascii="Calibri" w:eastAsia="Calibri" w:hAnsi="Calibri" w:cs="Calibri"/>
                <w:spacing w:val="2"/>
                <w:lang w:val="es-ES"/>
              </w:rPr>
              <w:t>N</w:t>
            </w:r>
            <w:r w:rsidR="002C2CE0" w:rsidRPr="002403F7">
              <w:rPr>
                <w:rFonts w:ascii="Calibri" w:eastAsia="Calibri" w:hAnsi="Calibri" w:cs="Calibri"/>
                <w:lang w:val="es-ES"/>
              </w:rPr>
              <w:t>54</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p</w:t>
            </w:r>
            <w:r w:rsidR="002C2CE0" w:rsidRPr="002403F7">
              <w:rPr>
                <w:rFonts w:ascii="Calibri" w:eastAsia="Calibri" w:hAnsi="Calibri" w:cs="Calibri"/>
                <w:spacing w:val="-1"/>
                <w:lang w:val="es-ES"/>
              </w:rPr>
              <w:t>ar</w:t>
            </w:r>
            <w:r w:rsidR="002C2CE0" w:rsidRPr="002403F7">
              <w:rPr>
                <w:rFonts w:ascii="Calibri" w:eastAsia="Calibri" w:hAnsi="Calibri" w:cs="Calibri"/>
                <w:spacing w:val="-2"/>
                <w:lang w:val="es-ES"/>
              </w:rPr>
              <w:t>t</w:t>
            </w:r>
            <w:r w:rsidR="002C2CE0" w:rsidRPr="002403F7">
              <w:rPr>
                <w:rFonts w:ascii="Calibri" w:eastAsia="Calibri" w:hAnsi="Calibri" w:cs="Calibri"/>
                <w:lang w:val="es-ES"/>
              </w:rPr>
              <w:t>e</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3.</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D</w:t>
            </w:r>
            <w:r w:rsidR="002C2CE0" w:rsidRPr="002403F7">
              <w:rPr>
                <w:rFonts w:ascii="Calibri" w:eastAsia="Calibri" w:hAnsi="Calibri" w:cs="Calibri"/>
                <w:spacing w:val="1"/>
                <w:lang w:val="es-ES"/>
              </w:rPr>
              <w:t>i</w:t>
            </w:r>
            <w:r w:rsidR="002C2CE0" w:rsidRPr="002403F7">
              <w:rPr>
                <w:rFonts w:ascii="Calibri" w:eastAsia="Calibri" w:hAnsi="Calibri" w:cs="Calibri"/>
                <w:spacing w:val="2"/>
                <w:lang w:val="es-ES"/>
              </w:rPr>
              <w:t>s</w:t>
            </w:r>
            <w:r w:rsidR="002C2CE0" w:rsidRPr="002403F7">
              <w:rPr>
                <w:rFonts w:ascii="Calibri" w:eastAsia="Calibri" w:hAnsi="Calibri" w:cs="Calibri"/>
                <w:lang w:val="es-ES"/>
              </w:rPr>
              <w:t>po</w:t>
            </w:r>
            <w:r w:rsidR="002C2CE0" w:rsidRPr="002403F7">
              <w:rPr>
                <w:rFonts w:ascii="Calibri" w:eastAsia="Calibri" w:hAnsi="Calibri" w:cs="Calibri"/>
                <w:spacing w:val="1"/>
                <w:lang w:val="es-ES"/>
              </w:rPr>
              <w:t>n</w:t>
            </w:r>
            <w:r w:rsidR="002C2CE0" w:rsidRPr="002403F7">
              <w:rPr>
                <w:rFonts w:ascii="Calibri" w:eastAsia="Calibri" w:hAnsi="Calibri" w:cs="Calibri"/>
                <w:lang w:val="es-ES"/>
              </w:rPr>
              <w:t>e</w:t>
            </w:r>
            <w:r w:rsidR="002C2CE0" w:rsidRPr="002403F7">
              <w:rPr>
                <w:rFonts w:ascii="Calibri" w:eastAsia="Calibri" w:hAnsi="Calibri" w:cs="Calibri"/>
                <w:spacing w:val="-3"/>
                <w:lang w:val="es-ES"/>
              </w:rPr>
              <w:t xml:space="preserve"> </w:t>
            </w:r>
            <w:r w:rsidR="002C2CE0" w:rsidRPr="002403F7">
              <w:rPr>
                <w:rFonts w:ascii="Calibri" w:eastAsia="Calibri" w:hAnsi="Calibri" w:cs="Calibri"/>
                <w:lang w:val="es-ES"/>
              </w:rPr>
              <w:t>de</w:t>
            </w:r>
            <w:r w:rsidR="002C2CE0" w:rsidRPr="002403F7">
              <w:rPr>
                <w:rFonts w:ascii="Calibri" w:eastAsia="Calibri" w:hAnsi="Calibri" w:cs="Calibri"/>
                <w:spacing w:val="-3"/>
                <w:lang w:val="es-ES"/>
              </w:rPr>
              <w:t xml:space="preserve"> </w:t>
            </w:r>
            <w:r w:rsidR="002C2CE0" w:rsidRPr="002403F7">
              <w:rPr>
                <w:rFonts w:ascii="Calibri" w:eastAsia="Calibri" w:hAnsi="Calibri" w:cs="Calibri"/>
                <w:lang w:val="es-ES"/>
              </w:rPr>
              <w:t>u</w:t>
            </w:r>
            <w:r w:rsidR="002C2CE0" w:rsidRPr="002403F7">
              <w:rPr>
                <w:rFonts w:ascii="Calibri" w:eastAsia="Calibri" w:hAnsi="Calibri" w:cs="Calibri"/>
                <w:spacing w:val="1"/>
                <w:lang w:val="es-ES"/>
              </w:rPr>
              <w:t>n</w:t>
            </w:r>
            <w:r w:rsidR="002C2CE0" w:rsidRPr="002403F7">
              <w:rPr>
                <w:rFonts w:ascii="Calibri" w:eastAsia="Calibri" w:hAnsi="Calibri" w:cs="Calibri"/>
                <w:lang w:val="es-ES"/>
              </w:rPr>
              <w:t>a</w:t>
            </w:r>
            <w:r w:rsidR="002C2CE0" w:rsidRPr="002403F7">
              <w:rPr>
                <w:rFonts w:ascii="Calibri" w:eastAsia="Calibri" w:hAnsi="Calibri" w:cs="Calibri"/>
                <w:spacing w:val="1"/>
                <w:lang w:val="es-ES"/>
              </w:rPr>
              <w:t xml:space="preserve"> </w:t>
            </w:r>
            <w:r w:rsidR="002C2CE0" w:rsidRPr="002403F7">
              <w:rPr>
                <w:rFonts w:ascii="Calibri" w:eastAsia="Calibri" w:hAnsi="Calibri" w:cs="Calibri"/>
                <w:spacing w:val="2"/>
                <w:lang w:val="es-ES"/>
              </w:rPr>
              <w:t>s</w:t>
            </w:r>
            <w:r w:rsidR="002C2CE0" w:rsidRPr="002403F7">
              <w:rPr>
                <w:rFonts w:ascii="Calibri" w:eastAsia="Calibri" w:hAnsi="Calibri" w:cs="Calibri"/>
                <w:spacing w:val="-1"/>
                <w:lang w:val="es-ES"/>
              </w:rPr>
              <w:t>a</w:t>
            </w:r>
            <w:r w:rsidR="002C2CE0" w:rsidRPr="002403F7">
              <w:rPr>
                <w:rFonts w:ascii="Calibri" w:eastAsia="Calibri" w:hAnsi="Calibri" w:cs="Calibri"/>
                <w:spacing w:val="1"/>
                <w:lang w:val="es-ES"/>
              </w:rPr>
              <w:t>li</w:t>
            </w:r>
            <w:r w:rsidR="002C2CE0" w:rsidRPr="002403F7">
              <w:rPr>
                <w:rFonts w:ascii="Calibri" w:eastAsia="Calibri" w:hAnsi="Calibri" w:cs="Calibri"/>
                <w:lang w:val="es-ES"/>
              </w:rPr>
              <w:t xml:space="preserve">da </w:t>
            </w:r>
            <w:r w:rsidR="002C2CE0" w:rsidRPr="002403F7">
              <w:rPr>
                <w:rFonts w:ascii="Calibri" w:eastAsia="Calibri" w:hAnsi="Calibri" w:cs="Calibri"/>
                <w:spacing w:val="-1"/>
                <w:lang w:val="es-ES"/>
              </w:rPr>
              <w:t>ac</w:t>
            </w:r>
            <w:r w:rsidR="002C2CE0" w:rsidRPr="002403F7">
              <w:rPr>
                <w:rFonts w:ascii="Calibri" w:eastAsia="Calibri" w:hAnsi="Calibri" w:cs="Calibri"/>
                <w:lang w:val="es-ES"/>
              </w:rPr>
              <w:t>ú</w:t>
            </w:r>
            <w:r w:rsidR="002C2CE0" w:rsidRPr="002403F7">
              <w:rPr>
                <w:rFonts w:ascii="Calibri" w:eastAsia="Calibri" w:hAnsi="Calibri" w:cs="Calibri"/>
                <w:spacing w:val="2"/>
                <w:lang w:val="es-ES"/>
              </w:rPr>
              <w:t>s</w:t>
            </w:r>
            <w:r w:rsidR="002C2CE0" w:rsidRPr="002403F7">
              <w:rPr>
                <w:rFonts w:ascii="Calibri" w:eastAsia="Calibri" w:hAnsi="Calibri" w:cs="Calibri"/>
                <w:spacing w:val="-2"/>
                <w:lang w:val="es-ES"/>
              </w:rPr>
              <w:t>t</w:t>
            </w:r>
            <w:r w:rsidR="002C2CE0" w:rsidRPr="002403F7">
              <w:rPr>
                <w:rFonts w:ascii="Calibri" w:eastAsia="Calibri" w:hAnsi="Calibri" w:cs="Calibri"/>
                <w:spacing w:val="1"/>
                <w:lang w:val="es-ES"/>
              </w:rPr>
              <w:t>i</w:t>
            </w:r>
            <w:r w:rsidR="002C2CE0" w:rsidRPr="002403F7">
              <w:rPr>
                <w:rFonts w:ascii="Calibri" w:eastAsia="Calibri" w:hAnsi="Calibri" w:cs="Calibri"/>
                <w:spacing w:val="-1"/>
                <w:lang w:val="es-ES"/>
              </w:rPr>
              <w:t>c</w:t>
            </w:r>
            <w:r w:rsidR="002C2CE0" w:rsidRPr="002403F7">
              <w:rPr>
                <w:rFonts w:ascii="Calibri" w:eastAsia="Calibri" w:hAnsi="Calibri" w:cs="Calibri"/>
                <w:lang w:val="es-ES"/>
              </w:rPr>
              <w:t>a</w:t>
            </w:r>
            <w:r w:rsidR="002C2CE0" w:rsidRPr="002403F7">
              <w:rPr>
                <w:rFonts w:ascii="Calibri" w:eastAsia="Calibri" w:hAnsi="Calibri" w:cs="Calibri"/>
                <w:spacing w:val="-3"/>
                <w:lang w:val="es-ES"/>
              </w:rPr>
              <w:t xml:space="preserve"> </w:t>
            </w:r>
            <w:r w:rsidR="002C2CE0" w:rsidRPr="002403F7">
              <w:rPr>
                <w:rFonts w:ascii="Calibri" w:eastAsia="Calibri" w:hAnsi="Calibri" w:cs="Calibri"/>
                <w:lang w:val="es-ES"/>
              </w:rPr>
              <w:t>de</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1</w:t>
            </w:r>
            <w:r w:rsidR="002C2CE0" w:rsidRPr="002403F7">
              <w:rPr>
                <w:rFonts w:ascii="Calibri" w:eastAsia="Calibri" w:hAnsi="Calibri" w:cs="Calibri"/>
                <w:spacing w:val="1"/>
                <w:lang w:val="es-ES"/>
              </w:rPr>
              <w:t>0</w:t>
            </w:r>
            <w:r w:rsidR="002C2CE0" w:rsidRPr="002403F7">
              <w:rPr>
                <w:rFonts w:ascii="Calibri" w:eastAsia="Calibri" w:hAnsi="Calibri" w:cs="Calibri"/>
                <w:lang w:val="es-ES"/>
              </w:rPr>
              <w:t>2</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dB</w:t>
            </w:r>
            <w:r w:rsidR="002C2CE0" w:rsidRPr="002403F7">
              <w:rPr>
                <w:rFonts w:ascii="Calibri" w:eastAsia="Calibri" w:hAnsi="Calibri" w:cs="Calibri"/>
                <w:spacing w:val="-1"/>
                <w:lang w:val="es-ES"/>
              </w:rPr>
              <w:t xml:space="preserve"> </w:t>
            </w:r>
            <w:r w:rsidR="002C2CE0" w:rsidRPr="002403F7">
              <w:rPr>
                <w:rFonts w:ascii="Calibri" w:eastAsia="Calibri" w:hAnsi="Calibri" w:cs="Calibri"/>
                <w:spacing w:val="2"/>
                <w:lang w:val="es-ES"/>
              </w:rPr>
              <w:t>a</w:t>
            </w:r>
            <w:r w:rsidR="002C2CE0" w:rsidRPr="002403F7">
              <w:rPr>
                <w:rFonts w:ascii="Calibri" w:eastAsia="Calibri" w:hAnsi="Calibri" w:cs="Calibri"/>
                <w:lang w:val="es-ES"/>
              </w:rPr>
              <w:t>ju</w:t>
            </w:r>
            <w:r w:rsidR="002C2CE0" w:rsidRPr="002403F7">
              <w:rPr>
                <w:rFonts w:ascii="Calibri" w:eastAsia="Calibri" w:hAnsi="Calibri" w:cs="Calibri"/>
                <w:spacing w:val="2"/>
                <w:lang w:val="es-ES"/>
              </w:rPr>
              <w:t>s</w:t>
            </w:r>
            <w:r w:rsidR="002C2CE0" w:rsidRPr="002403F7">
              <w:rPr>
                <w:rFonts w:ascii="Calibri" w:eastAsia="Calibri" w:hAnsi="Calibri" w:cs="Calibri"/>
                <w:spacing w:val="-2"/>
                <w:lang w:val="es-ES"/>
              </w:rPr>
              <w:t>t</w:t>
            </w:r>
            <w:r w:rsidR="002C2CE0" w:rsidRPr="002403F7">
              <w:rPr>
                <w:rFonts w:ascii="Calibri" w:eastAsia="Calibri" w:hAnsi="Calibri" w:cs="Calibri"/>
                <w:spacing w:val="-1"/>
                <w:lang w:val="es-ES"/>
              </w:rPr>
              <w:t>a</w:t>
            </w:r>
            <w:r w:rsidR="002C2CE0" w:rsidRPr="002403F7">
              <w:rPr>
                <w:rFonts w:ascii="Calibri" w:eastAsia="Calibri" w:hAnsi="Calibri" w:cs="Calibri"/>
                <w:lang w:val="es-ES"/>
              </w:rPr>
              <w:t>b</w:t>
            </w:r>
            <w:r w:rsidR="002C2CE0" w:rsidRPr="002403F7">
              <w:rPr>
                <w:rFonts w:ascii="Calibri" w:eastAsia="Calibri" w:hAnsi="Calibri" w:cs="Calibri"/>
                <w:spacing w:val="2"/>
                <w:lang w:val="es-ES"/>
              </w:rPr>
              <w:t>l</w:t>
            </w:r>
            <w:r w:rsidR="002C2CE0" w:rsidRPr="002403F7">
              <w:rPr>
                <w:rFonts w:ascii="Calibri" w:eastAsia="Calibri" w:hAnsi="Calibri" w:cs="Calibri"/>
                <w:spacing w:val="-1"/>
                <w:lang w:val="es-ES"/>
              </w:rPr>
              <w:t>e</w:t>
            </w:r>
            <w:r w:rsidR="002C2CE0" w:rsidRPr="002403F7">
              <w:rPr>
                <w:rFonts w:ascii="Calibri" w:eastAsia="Calibri" w:hAnsi="Calibri" w:cs="Calibri"/>
                <w:spacing w:val="2"/>
                <w:lang w:val="es-ES"/>
              </w:rPr>
              <w:t>s</w:t>
            </w:r>
            <w:r w:rsidR="002C2CE0" w:rsidRPr="002403F7">
              <w:rPr>
                <w:rFonts w:ascii="Calibri" w:eastAsia="Calibri" w:hAnsi="Calibri" w:cs="Calibri"/>
                <w:lang w:val="es-ES"/>
              </w:rPr>
              <w:t>,</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4</w:t>
            </w:r>
            <w:r w:rsidR="002C2CE0" w:rsidRPr="002403F7">
              <w:rPr>
                <w:rFonts w:ascii="Calibri" w:eastAsia="Calibri" w:hAnsi="Calibri" w:cs="Calibri"/>
                <w:spacing w:val="-1"/>
                <w:lang w:val="es-ES"/>
              </w:rPr>
              <w:t xml:space="preserve"> </w:t>
            </w:r>
            <w:r w:rsidR="002C2CE0" w:rsidRPr="002403F7">
              <w:rPr>
                <w:rFonts w:ascii="Calibri" w:eastAsia="Calibri" w:hAnsi="Calibri" w:cs="Calibri"/>
                <w:spacing w:val="-2"/>
                <w:lang w:val="es-ES"/>
              </w:rPr>
              <w:t>t</w:t>
            </w:r>
            <w:r w:rsidR="002C2CE0" w:rsidRPr="002403F7">
              <w:rPr>
                <w:rFonts w:ascii="Calibri" w:eastAsia="Calibri" w:hAnsi="Calibri" w:cs="Calibri"/>
                <w:lang w:val="es-ES"/>
              </w:rPr>
              <w:t xml:space="preserve">onos </w:t>
            </w:r>
            <w:r w:rsidR="002C2CE0" w:rsidRPr="002403F7">
              <w:rPr>
                <w:rFonts w:ascii="Calibri" w:eastAsia="Calibri" w:hAnsi="Calibri" w:cs="Calibri"/>
                <w:spacing w:val="2"/>
                <w:lang w:val="es-ES"/>
              </w:rPr>
              <w:t>s</w:t>
            </w:r>
            <w:r w:rsidR="002C2CE0" w:rsidRPr="002403F7">
              <w:rPr>
                <w:rFonts w:ascii="Calibri" w:eastAsia="Calibri" w:hAnsi="Calibri" w:cs="Calibri"/>
                <w:spacing w:val="-1"/>
                <w:lang w:val="es-ES"/>
              </w:rPr>
              <w:t>e</w:t>
            </w:r>
            <w:r w:rsidR="002C2CE0" w:rsidRPr="002403F7">
              <w:rPr>
                <w:rFonts w:ascii="Calibri" w:eastAsia="Calibri" w:hAnsi="Calibri" w:cs="Calibri"/>
                <w:spacing w:val="1"/>
                <w:lang w:val="es-ES"/>
              </w:rPr>
              <w:t>l</w:t>
            </w:r>
            <w:r w:rsidR="002C2CE0" w:rsidRPr="002403F7">
              <w:rPr>
                <w:rFonts w:ascii="Calibri" w:eastAsia="Calibri" w:hAnsi="Calibri" w:cs="Calibri"/>
                <w:spacing w:val="-1"/>
                <w:lang w:val="es-ES"/>
              </w:rPr>
              <w:t>ecc</w:t>
            </w:r>
            <w:r w:rsidR="002C2CE0" w:rsidRPr="002403F7">
              <w:rPr>
                <w:rFonts w:ascii="Calibri" w:eastAsia="Calibri" w:hAnsi="Calibri" w:cs="Calibri"/>
                <w:spacing w:val="1"/>
                <w:lang w:val="es-ES"/>
              </w:rPr>
              <w:t>i</w:t>
            </w:r>
            <w:r w:rsidR="002C2CE0" w:rsidRPr="002403F7">
              <w:rPr>
                <w:rFonts w:ascii="Calibri" w:eastAsia="Calibri" w:hAnsi="Calibri" w:cs="Calibri"/>
                <w:lang w:val="es-ES"/>
              </w:rPr>
              <w:t>on</w:t>
            </w:r>
            <w:r w:rsidR="002C2CE0" w:rsidRPr="002403F7">
              <w:rPr>
                <w:rFonts w:ascii="Calibri" w:eastAsia="Calibri" w:hAnsi="Calibri" w:cs="Calibri"/>
                <w:spacing w:val="-1"/>
                <w:lang w:val="es-ES"/>
              </w:rPr>
              <w:t>a</w:t>
            </w:r>
            <w:r w:rsidR="002C2CE0" w:rsidRPr="002403F7">
              <w:rPr>
                <w:rFonts w:ascii="Calibri" w:eastAsia="Calibri" w:hAnsi="Calibri" w:cs="Calibri"/>
                <w:lang w:val="es-ES"/>
              </w:rPr>
              <w:t>b</w:t>
            </w:r>
            <w:r w:rsidR="002C2CE0" w:rsidRPr="002403F7">
              <w:rPr>
                <w:rFonts w:ascii="Calibri" w:eastAsia="Calibri" w:hAnsi="Calibri" w:cs="Calibri"/>
                <w:spacing w:val="2"/>
                <w:lang w:val="es-ES"/>
              </w:rPr>
              <w:t>l</w:t>
            </w:r>
            <w:r w:rsidR="002C2CE0" w:rsidRPr="002403F7">
              <w:rPr>
                <w:rFonts w:ascii="Calibri" w:eastAsia="Calibri" w:hAnsi="Calibri" w:cs="Calibri"/>
                <w:spacing w:val="-1"/>
                <w:lang w:val="es-ES"/>
              </w:rPr>
              <w:t>e</w:t>
            </w:r>
            <w:r w:rsidR="002C2CE0" w:rsidRPr="002403F7">
              <w:rPr>
                <w:rFonts w:ascii="Calibri" w:eastAsia="Calibri" w:hAnsi="Calibri" w:cs="Calibri"/>
                <w:spacing w:val="2"/>
                <w:lang w:val="es-ES"/>
              </w:rPr>
              <w:t>s</w:t>
            </w:r>
            <w:r w:rsidR="002C2CE0" w:rsidRPr="002403F7">
              <w:rPr>
                <w:rFonts w:ascii="Calibri" w:eastAsia="Calibri" w:hAnsi="Calibri" w:cs="Calibri"/>
                <w:lang w:val="es-ES"/>
              </w:rPr>
              <w:t>,</w:t>
            </w:r>
            <w:r w:rsidR="002C2CE0" w:rsidRPr="002403F7">
              <w:rPr>
                <w:rFonts w:ascii="Calibri" w:eastAsia="Calibri" w:hAnsi="Calibri" w:cs="Calibri"/>
                <w:spacing w:val="-1"/>
                <w:lang w:val="es-ES"/>
              </w:rPr>
              <w:t xml:space="preserve"> e</w:t>
            </w:r>
            <w:r w:rsidR="002C2CE0" w:rsidRPr="002403F7">
              <w:rPr>
                <w:rFonts w:ascii="Calibri" w:eastAsia="Calibri" w:hAnsi="Calibri" w:cs="Calibri"/>
                <w:lang w:val="es-ES"/>
              </w:rPr>
              <w:t>n</w:t>
            </w:r>
            <w:r w:rsidR="002C2CE0" w:rsidRPr="002403F7">
              <w:rPr>
                <w:rFonts w:ascii="Calibri" w:eastAsia="Calibri" w:hAnsi="Calibri" w:cs="Calibri"/>
                <w:spacing w:val="-1"/>
                <w:lang w:val="es-ES"/>
              </w:rPr>
              <w:t>tra</w:t>
            </w:r>
            <w:r w:rsidR="002C2CE0" w:rsidRPr="002403F7">
              <w:rPr>
                <w:rFonts w:ascii="Calibri" w:eastAsia="Calibri" w:hAnsi="Calibri" w:cs="Calibri"/>
                <w:lang w:val="es-ES"/>
              </w:rPr>
              <w:t>da</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p</w:t>
            </w:r>
            <w:r w:rsidR="002C2CE0" w:rsidRPr="002403F7">
              <w:rPr>
                <w:rFonts w:ascii="Calibri" w:eastAsia="Calibri" w:hAnsi="Calibri" w:cs="Calibri"/>
                <w:spacing w:val="-1"/>
                <w:lang w:val="es-ES"/>
              </w:rPr>
              <w:t>ar</w:t>
            </w:r>
            <w:r w:rsidR="002C2CE0" w:rsidRPr="002403F7">
              <w:rPr>
                <w:rFonts w:ascii="Calibri" w:eastAsia="Calibri" w:hAnsi="Calibri" w:cs="Calibri"/>
                <w:lang w:val="es-ES"/>
              </w:rPr>
              <w:t>a</w:t>
            </w:r>
            <w:r w:rsidR="002C2CE0" w:rsidRPr="002403F7">
              <w:rPr>
                <w:rFonts w:ascii="Calibri" w:eastAsia="Calibri" w:hAnsi="Calibri" w:cs="Calibri"/>
                <w:spacing w:val="1"/>
                <w:lang w:val="es-ES"/>
              </w:rPr>
              <w:t xml:space="preserve"> </w:t>
            </w:r>
            <w:r w:rsidR="002C2CE0" w:rsidRPr="002403F7">
              <w:rPr>
                <w:rFonts w:ascii="Calibri" w:eastAsia="Calibri" w:hAnsi="Calibri" w:cs="Calibri"/>
                <w:spacing w:val="2"/>
                <w:lang w:val="es-ES"/>
              </w:rPr>
              <w:t>s</w:t>
            </w:r>
            <w:r w:rsidR="002C2CE0" w:rsidRPr="002403F7">
              <w:rPr>
                <w:rFonts w:ascii="Calibri" w:eastAsia="Calibri" w:hAnsi="Calibri" w:cs="Calibri"/>
                <w:lang w:val="es-ES"/>
              </w:rPr>
              <w:t>u</w:t>
            </w:r>
            <w:r w:rsidR="002C2CE0" w:rsidRPr="002403F7">
              <w:rPr>
                <w:rFonts w:ascii="Calibri" w:eastAsia="Calibri" w:hAnsi="Calibri" w:cs="Calibri"/>
                <w:spacing w:val="1"/>
                <w:lang w:val="es-ES"/>
              </w:rPr>
              <w:t>p</w:t>
            </w:r>
            <w:r w:rsidR="002C2CE0" w:rsidRPr="002403F7">
              <w:rPr>
                <w:rFonts w:ascii="Calibri" w:eastAsia="Calibri" w:hAnsi="Calibri" w:cs="Calibri"/>
                <w:spacing w:val="-1"/>
                <w:lang w:val="es-ES"/>
              </w:rPr>
              <w:t>er</w:t>
            </w:r>
            <w:r w:rsidR="002C2CE0" w:rsidRPr="002403F7">
              <w:rPr>
                <w:rFonts w:ascii="Calibri" w:eastAsia="Calibri" w:hAnsi="Calibri" w:cs="Calibri"/>
                <w:lang w:val="es-ES"/>
              </w:rPr>
              <w:t>v</w:t>
            </w:r>
            <w:r w:rsidR="002C2CE0" w:rsidRPr="002403F7">
              <w:rPr>
                <w:rFonts w:ascii="Calibri" w:eastAsia="Calibri" w:hAnsi="Calibri" w:cs="Calibri"/>
                <w:spacing w:val="2"/>
                <w:lang w:val="es-ES"/>
              </w:rPr>
              <w:t>is</w:t>
            </w:r>
            <w:r w:rsidR="002C2CE0" w:rsidRPr="002403F7">
              <w:rPr>
                <w:rFonts w:ascii="Calibri" w:eastAsia="Calibri" w:hAnsi="Calibri" w:cs="Calibri"/>
                <w:spacing w:val="1"/>
                <w:lang w:val="es-ES"/>
              </w:rPr>
              <w:t>i</w:t>
            </w:r>
            <w:r w:rsidR="002C2CE0" w:rsidRPr="002403F7">
              <w:rPr>
                <w:rFonts w:ascii="Calibri" w:eastAsia="Calibri" w:hAnsi="Calibri" w:cs="Calibri"/>
                <w:lang w:val="es-ES"/>
              </w:rPr>
              <w:t>ón</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 xml:space="preserve">de </w:t>
            </w:r>
            <w:r w:rsidR="002C2CE0" w:rsidRPr="002403F7">
              <w:rPr>
                <w:rFonts w:ascii="Calibri" w:eastAsia="Calibri" w:hAnsi="Calibri" w:cs="Calibri"/>
                <w:spacing w:val="1"/>
                <w:lang w:val="es-ES"/>
              </w:rPr>
              <w:t>f</w:t>
            </w:r>
            <w:r w:rsidR="002C2CE0" w:rsidRPr="002403F7">
              <w:rPr>
                <w:rFonts w:ascii="Calibri" w:eastAsia="Calibri" w:hAnsi="Calibri" w:cs="Calibri"/>
                <w:lang w:val="es-ES"/>
              </w:rPr>
              <w:t>u</w:t>
            </w:r>
            <w:r w:rsidR="002C2CE0" w:rsidRPr="002403F7">
              <w:rPr>
                <w:rFonts w:ascii="Calibri" w:eastAsia="Calibri" w:hAnsi="Calibri" w:cs="Calibri"/>
                <w:spacing w:val="-1"/>
                <w:lang w:val="es-ES"/>
              </w:rPr>
              <w:t>e</w:t>
            </w:r>
            <w:r w:rsidR="002C2CE0" w:rsidRPr="002403F7">
              <w:rPr>
                <w:rFonts w:ascii="Calibri" w:eastAsia="Calibri" w:hAnsi="Calibri" w:cs="Calibri"/>
                <w:lang w:val="es-ES"/>
              </w:rPr>
              <w:t>n</w:t>
            </w:r>
            <w:r w:rsidR="002C2CE0" w:rsidRPr="002403F7">
              <w:rPr>
                <w:rFonts w:ascii="Calibri" w:eastAsia="Calibri" w:hAnsi="Calibri" w:cs="Calibri"/>
                <w:spacing w:val="-1"/>
                <w:lang w:val="es-ES"/>
              </w:rPr>
              <w:t>te</w:t>
            </w:r>
            <w:r w:rsidR="002C2CE0" w:rsidRPr="002403F7">
              <w:rPr>
                <w:rFonts w:ascii="Calibri" w:eastAsia="Calibri" w:hAnsi="Calibri" w:cs="Calibri"/>
                <w:lang w:val="es-ES"/>
              </w:rPr>
              <w:t>s de</w:t>
            </w:r>
            <w:r w:rsidR="002C2CE0" w:rsidRPr="002403F7">
              <w:rPr>
                <w:rFonts w:ascii="Calibri" w:eastAsia="Calibri" w:hAnsi="Calibri" w:cs="Calibri"/>
                <w:spacing w:val="1"/>
                <w:lang w:val="es-ES"/>
              </w:rPr>
              <w:t xml:space="preserve"> </w:t>
            </w:r>
            <w:r w:rsidR="002C2CE0" w:rsidRPr="002403F7">
              <w:rPr>
                <w:rFonts w:ascii="Calibri" w:eastAsia="Calibri" w:hAnsi="Calibri" w:cs="Calibri"/>
                <w:spacing w:val="-1"/>
                <w:lang w:val="es-ES"/>
              </w:rPr>
              <w:t>a</w:t>
            </w:r>
            <w:r w:rsidR="002C2CE0" w:rsidRPr="002403F7">
              <w:rPr>
                <w:rFonts w:ascii="Calibri" w:eastAsia="Calibri" w:hAnsi="Calibri" w:cs="Calibri"/>
                <w:spacing w:val="1"/>
                <w:lang w:val="es-ES"/>
              </w:rPr>
              <w:t>li</w:t>
            </w:r>
            <w:r w:rsidR="002C2CE0" w:rsidRPr="002403F7">
              <w:rPr>
                <w:rFonts w:ascii="Calibri" w:eastAsia="Calibri" w:hAnsi="Calibri" w:cs="Calibri"/>
                <w:lang w:val="es-ES"/>
              </w:rPr>
              <w:t>m</w:t>
            </w:r>
            <w:r w:rsidR="002C2CE0" w:rsidRPr="002403F7">
              <w:rPr>
                <w:rFonts w:ascii="Calibri" w:eastAsia="Calibri" w:hAnsi="Calibri" w:cs="Calibri"/>
                <w:spacing w:val="-1"/>
                <w:lang w:val="es-ES"/>
              </w:rPr>
              <w:t>e</w:t>
            </w:r>
            <w:r w:rsidR="002C2CE0" w:rsidRPr="002403F7">
              <w:rPr>
                <w:rFonts w:ascii="Calibri" w:eastAsia="Calibri" w:hAnsi="Calibri" w:cs="Calibri"/>
                <w:lang w:val="es-ES"/>
              </w:rPr>
              <w:t>n</w:t>
            </w:r>
            <w:r w:rsidR="002C2CE0" w:rsidRPr="002403F7">
              <w:rPr>
                <w:rFonts w:ascii="Calibri" w:eastAsia="Calibri" w:hAnsi="Calibri" w:cs="Calibri"/>
                <w:spacing w:val="-1"/>
                <w:lang w:val="es-ES"/>
              </w:rPr>
              <w:t>tac</w:t>
            </w:r>
            <w:r w:rsidR="002C2CE0" w:rsidRPr="002403F7">
              <w:rPr>
                <w:rFonts w:ascii="Calibri" w:eastAsia="Calibri" w:hAnsi="Calibri" w:cs="Calibri"/>
                <w:spacing w:val="1"/>
                <w:lang w:val="es-ES"/>
              </w:rPr>
              <w:t>i</w:t>
            </w:r>
            <w:r w:rsidR="002C2CE0" w:rsidRPr="002403F7">
              <w:rPr>
                <w:rFonts w:ascii="Calibri" w:eastAsia="Calibri" w:hAnsi="Calibri" w:cs="Calibri"/>
                <w:lang w:val="es-ES"/>
              </w:rPr>
              <w:t>ón</w:t>
            </w:r>
            <w:r w:rsidR="002C2CE0" w:rsidRPr="002403F7">
              <w:rPr>
                <w:rFonts w:ascii="Calibri" w:eastAsia="Calibri" w:hAnsi="Calibri" w:cs="Calibri"/>
                <w:spacing w:val="2"/>
                <w:lang w:val="es-ES"/>
              </w:rPr>
              <w:t xml:space="preserve"> </w:t>
            </w:r>
            <w:r w:rsidR="002C2CE0" w:rsidRPr="002403F7">
              <w:rPr>
                <w:rFonts w:ascii="Calibri" w:eastAsia="Calibri" w:hAnsi="Calibri" w:cs="Calibri"/>
                <w:spacing w:val="-1"/>
                <w:lang w:val="es-ES"/>
              </w:rPr>
              <w:t>e</w:t>
            </w:r>
            <w:r w:rsidR="002C2CE0" w:rsidRPr="002403F7">
              <w:rPr>
                <w:rFonts w:ascii="Calibri" w:eastAsia="Calibri" w:hAnsi="Calibri" w:cs="Calibri"/>
                <w:lang w:val="es-ES"/>
              </w:rPr>
              <w:t>x</w:t>
            </w:r>
            <w:r w:rsidR="002C2CE0" w:rsidRPr="002403F7">
              <w:rPr>
                <w:rFonts w:ascii="Calibri" w:eastAsia="Calibri" w:hAnsi="Calibri" w:cs="Calibri"/>
                <w:spacing w:val="-2"/>
                <w:lang w:val="es-ES"/>
              </w:rPr>
              <w:t>t</w:t>
            </w:r>
            <w:r w:rsidR="002C2CE0" w:rsidRPr="002403F7">
              <w:rPr>
                <w:rFonts w:ascii="Calibri" w:eastAsia="Calibri" w:hAnsi="Calibri" w:cs="Calibri"/>
                <w:spacing w:val="-1"/>
                <w:lang w:val="es-ES"/>
              </w:rPr>
              <w:t>er</w:t>
            </w:r>
            <w:r w:rsidR="002C2CE0" w:rsidRPr="002403F7">
              <w:rPr>
                <w:rFonts w:ascii="Calibri" w:eastAsia="Calibri" w:hAnsi="Calibri" w:cs="Calibri"/>
                <w:spacing w:val="4"/>
                <w:lang w:val="es-ES"/>
              </w:rPr>
              <w:t>n</w:t>
            </w:r>
            <w:r w:rsidR="002C2CE0" w:rsidRPr="002403F7">
              <w:rPr>
                <w:rFonts w:ascii="Calibri" w:eastAsia="Calibri" w:hAnsi="Calibri" w:cs="Calibri"/>
                <w:spacing w:val="-1"/>
                <w:lang w:val="es-ES"/>
              </w:rPr>
              <w:t>a</w:t>
            </w:r>
            <w:r w:rsidR="002C2CE0" w:rsidRPr="002403F7">
              <w:rPr>
                <w:rFonts w:ascii="Calibri" w:eastAsia="Calibri" w:hAnsi="Calibri" w:cs="Calibri"/>
                <w:spacing w:val="2"/>
                <w:lang w:val="es-ES"/>
              </w:rPr>
              <w:t>s</w:t>
            </w:r>
            <w:r w:rsidR="002C2CE0" w:rsidRPr="002403F7">
              <w:rPr>
                <w:rFonts w:ascii="Calibri" w:eastAsia="Calibri" w:hAnsi="Calibri" w:cs="Calibri"/>
                <w:lang w:val="es-ES"/>
              </w:rPr>
              <w:t>,</w:t>
            </w:r>
            <w:r w:rsidR="002C2CE0" w:rsidRPr="002403F7">
              <w:rPr>
                <w:rFonts w:ascii="Calibri" w:eastAsia="Calibri" w:hAnsi="Calibri" w:cs="Calibri"/>
                <w:spacing w:val="-1"/>
                <w:lang w:val="es-ES"/>
              </w:rPr>
              <w:t xml:space="preserve"> </w:t>
            </w:r>
            <w:r w:rsidR="002C2CE0" w:rsidRPr="002403F7">
              <w:rPr>
                <w:rFonts w:ascii="Calibri" w:eastAsia="Calibri" w:hAnsi="Calibri" w:cs="Calibri"/>
                <w:spacing w:val="2"/>
                <w:lang w:val="es-ES"/>
              </w:rPr>
              <w:t>s</w:t>
            </w:r>
            <w:r w:rsidR="002C2CE0" w:rsidRPr="002403F7">
              <w:rPr>
                <w:rFonts w:ascii="Calibri" w:eastAsia="Calibri" w:hAnsi="Calibri" w:cs="Calibri"/>
                <w:spacing w:val="1"/>
                <w:lang w:val="es-ES"/>
              </w:rPr>
              <w:t>i</w:t>
            </w:r>
            <w:r w:rsidR="002C2CE0" w:rsidRPr="002403F7">
              <w:rPr>
                <w:rFonts w:ascii="Calibri" w:eastAsia="Calibri" w:hAnsi="Calibri" w:cs="Calibri"/>
                <w:spacing w:val="2"/>
                <w:lang w:val="es-ES"/>
              </w:rPr>
              <w:t>s</w:t>
            </w:r>
            <w:r w:rsidR="002C2CE0" w:rsidRPr="002403F7">
              <w:rPr>
                <w:rFonts w:ascii="Calibri" w:eastAsia="Calibri" w:hAnsi="Calibri" w:cs="Calibri"/>
                <w:spacing w:val="-2"/>
                <w:lang w:val="es-ES"/>
              </w:rPr>
              <w:t>t</w:t>
            </w:r>
            <w:r w:rsidR="002C2CE0" w:rsidRPr="002403F7">
              <w:rPr>
                <w:rFonts w:ascii="Calibri" w:eastAsia="Calibri" w:hAnsi="Calibri" w:cs="Calibri"/>
                <w:spacing w:val="-1"/>
                <w:lang w:val="es-ES"/>
              </w:rPr>
              <w:t>e</w:t>
            </w:r>
            <w:r w:rsidR="002C2CE0" w:rsidRPr="002403F7">
              <w:rPr>
                <w:rFonts w:ascii="Calibri" w:eastAsia="Calibri" w:hAnsi="Calibri" w:cs="Calibri"/>
                <w:lang w:val="es-ES"/>
              </w:rPr>
              <w:t>ma de</w:t>
            </w:r>
            <w:r w:rsidR="002C2CE0" w:rsidRPr="002403F7">
              <w:rPr>
                <w:rFonts w:ascii="Calibri" w:eastAsia="Calibri" w:hAnsi="Calibri" w:cs="Calibri"/>
                <w:spacing w:val="-3"/>
                <w:lang w:val="es-ES"/>
              </w:rPr>
              <w:t xml:space="preserve"> </w:t>
            </w:r>
            <w:r w:rsidR="002C2CE0" w:rsidRPr="002403F7">
              <w:rPr>
                <w:rFonts w:ascii="Calibri" w:eastAsia="Calibri" w:hAnsi="Calibri" w:cs="Calibri"/>
                <w:spacing w:val="2"/>
                <w:lang w:val="es-ES"/>
              </w:rPr>
              <w:t>s</w:t>
            </w:r>
            <w:r w:rsidR="002C2CE0" w:rsidRPr="002403F7">
              <w:rPr>
                <w:rFonts w:ascii="Calibri" w:eastAsia="Calibri" w:hAnsi="Calibri" w:cs="Calibri"/>
                <w:lang w:val="es-ES"/>
              </w:rPr>
              <w:t>u</w:t>
            </w:r>
            <w:r w:rsidR="002C2CE0" w:rsidRPr="002403F7">
              <w:rPr>
                <w:rFonts w:ascii="Calibri" w:eastAsia="Calibri" w:hAnsi="Calibri" w:cs="Calibri"/>
                <w:spacing w:val="1"/>
                <w:lang w:val="es-ES"/>
              </w:rPr>
              <w:t>p</w:t>
            </w:r>
            <w:r w:rsidR="002C2CE0" w:rsidRPr="002403F7">
              <w:rPr>
                <w:rFonts w:ascii="Calibri" w:eastAsia="Calibri" w:hAnsi="Calibri" w:cs="Calibri"/>
                <w:spacing w:val="-1"/>
                <w:lang w:val="es-ES"/>
              </w:rPr>
              <w:t>er</w:t>
            </w:r>
            <w:r w:rsidR="002C2CE0" w:rsidRPr="002403F7">
              <w:rPr>
                <w:rFonts w:ascii="Calibri" w:eastAsia="Calibri" w:hAnsi="Calibri" w:cs="Calibri"/>
                <w:lang w:val="es-ES"/>
              </w:rPr>
              <w:t>v</w:t>
            </w:r>
            <w:r w:rsidR="002C2CE0" w:rsidRPr="002403F7">
              <w:rPr>
                <w:rFonts w:ascii="Calibri" w:eastAsia="Calibri" w:hAnsi="Calibri" w:cs="Calibri"/>
                <w:spacing w:val="2"/>
                <w:lang w:val="es-ES"/>
              </w:rPr>
              <w:t>is</w:t>
            </w:r>
            <w:r w:rsidR="002C2CE0" w:rsidRPr="002403F7">
              <w:rPr>
                <w:rFonts w:ascii="Calibri" w:eastAsia="Calibri" w:hAnsi="Calibri" w:cs="Calibri"/>
                <w:spacing w:val="1"/>
                <w:lang w:val="es-ES"/>
              </w:rPr>
              <w:t>i</w:t>
            </w:r>
            <w:r w:rsidR="002C2CE0" w:rsidRPr="002403F7">
              <w:rPr>
                <w:rFonts w:ascii="Calibri" w:eastAsia="Calibri" w:hAnsi="Calibri" w:cs="Calibri"/>
                <w:lang w:val="es-ES"/>
              </w:rPr>
              <w:t>ón</w:t>
            </w:r>
            <w:r w:rsidR="002C2CE0" w:rsidRPr="002403F7">
              <w:rPr>
                <w:rFonts w:ascii="Calibri" w:eastAsia="Calibri" w:hAnsi="Calibri" w:cs="Calibri"/>
                <w:spacing w:val="-1"/>
                <w:lang w:val="es-ES"/>
              </w:rPr>
              <w:t xml:space="preserve"> ac</w:t>
            </w:r>
            <w:r w:rsidR="002C2CE0" w:rsidRPr="002403F7">
              <w:rPr>
                <w:rFonts w:ascii="Calibri" w:eastAsia="Calibri" w:hAnsi="Calibri" w:cs="Calibri"/>
                <w:lang w:val="es-ES"/>
              </w:rPr>
              <w:t>ú</w:t>
            </w:r>
            <w:r w:rsidR="002C2CE0" w:rsidRPr="002403F7">
              <w:rPr>
                <w:rFonts w:ascii="Calibri" w:eastAsia="Calibri" w:hAnsi="Calibri" w:cs="Calibri"/>
                <w:spacing w:val="2"/>
                <w:lang w:val="es-ES"/>
              </w:rPr>
              <w:t>s</w:t>
            </w:r>
            <w:r w:rsidR="002C2CE0" w:rsidRPr="002403F7">
              <w:rPr>
                <w:rFonts w:ascii="Calibri" w:eastAsia="Calibri" w:hAnsi="Calibri" w:cs="Calibri"/>
                <w:spacing w:val="-2"/>
                <w:lang w:val="es-ES"/>
              </w:rPr>
              <w:t>t</w:t>
            </w:r>
            <w:r w:rsidR="002C2CE0" w:rsidRPr="002403F7">
              <w:rPr>
                <w:rFonts w:ascii="Calibri" w:eastAsia="Calibri" w:hAnsi="Calibri" w:cs="Calibri"/>
                <w:spacing w:val="1"/>
                <w:lang w:val="es-ES"/>
              </w:rPr>
              <w:t>i</w:t>
            </w:r>
            <w:r w:rsidR="002C2CE0" w:rsidRPr="002403F7">
              <w:rPr>
                <w:rFonts w:ascii="Calibri" w:eastAsia="Calibri" w:hAnsi="Calibri" w:cs="Calibri"/>
                <w:spacing w:val="-1"/>
                <w:lang w:val="es-ES"/>
              </w:rPr>
              <w:t>c</w:t>
            </w:r>
            <w:r w:rsidR="002C2CE0" w:rsidRPr="002403F7">
              <w:rPr>
                <w:rFonts w:ascii="Calibri" w:eastAsia="Calibri" w:hAnsi="Calibri" w:cs="Calibri"/>
                <w:lang w:val="es-ES"/>
              </w:rPr>
              <w:t>a</w:t>
            </w:r>
            <w:r w:rsidR="002C2CE0" w:rsidRPr="002403F7">
              <w:rPr>
                <w:rFonts w:ascii="Calibri" w:eastAsia="Calibri" w:hAnsi="Calibri" w:cs="Calibri"/>
                <w:spacing w:val="-3"/>
                <w:lang w:val="es-ES"/>
              </w:rPr>
              <w:t xml:space="preserve"> </w:t>
            </w:r>
            <w:r w:rsidR="002C2CE0" w:rsidRPr="002403F7">
              <w:rPr>
                <w:rFonts w:ascii="Calibri" w:eastAsia="Calibri" w:hAnsi="Calibri" w:cs="Calibri"/>
                <w:lang w:val="es-ES"/>
              </w:rPr>
              <w:t>m</w:t>
            </w:r>
            <w:r w:rsidR="002C2CE0" w:rsidRPr="002403F7">
              <w:rPr>
                <w:rFonts w:ascii="Calibri" w:eastAsia="Calibri" w:hAnsi="Calibri" w:cs="Calibri"/>
                <w:spacing w:val="-1"/>
                <w:lang w:val="es-ES"/>
              </w:rPr>
              <w:t>e</w:t>
            </w:r>
            <w:r w:rsidR="002C2CE0" w:rsidRPr="002403F7">
              <w:rPr>
                <w:rFonts w:ascii="Calibri" w:eastAsia="Calibri" w:hAnsi="Calibri" w:cs="Calibri"/>
                <w:lang w:val="es-ES"/>
              </w:rPr>
              <w:t>d</w:t>
            </w:r>
            <w:r w:rsidR="002C2CE0" w:rsidRPr="002403F7">
              <w:rPr>
                <w:rFonts w:ascii="Calibri" w:eastAsia="Calibri" w:hAnsi="Calibri" w:cs="Calibri"/>
                <w:spacing w:val="2"/>
                <w:lang w:val="es-ES"/>
              </w:rPr>
              <w:t>i</w:t>
            </w:r>
            <w:r w:rsidR="002C2CE0" w:rsidRPr="002403F7">
              <w:rPr>
                <w:rFonts w:ascii="Calibri" w:eastAsia="Calibri" w:hAnsi="Calibri" w:cs="Calibri"/>
                <w:spacing w:val="-1"/>
                <w:lang w:val="es-ES"/>
              </w:rPr>
              <w:t>a</w:t>
            </w:r>
            <w:r w:rsidR="002C2CE0" w:rsidRPr="002403F7">
              <w:rPr>
                <w:rFonts w:ascii="Calibri" w:eastAsia="Calibri" w:hAnsi="Calibri" w:cs="Calibri"/>
                <w:lang w:val="es-ES"/>
              </w:rPr>
              <w:t>n</w:t>
            </w:r>
            <w:r w:rsidR="002C2CE0" w:rsidRPr="002403F7">
              <w:rPr>
                <w:rFonts w:ascii="Calibri" w:eastAsia="Calibri" w:hAnsi="Calibri" w:cs="Calibri"/>
                <w:spacing w:val="-1"/>
                <w:lang w:val="es-ES"/>
              </w:rPr>
              <w:t>t</w:t>
            </w:r>
            <w:r w:rsidR="002C2CE0" w:rsidRPr="002403F7">
              <w:rPr>
                <w:rFonts w:ascii="Calibri" w:eastAsia="Calibri" w:hAnsi="Calibri" w:cs="Calibri"/>
                <w:lang w:val="es-ES"/>
              </w:rPr>
              <w:t>e</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m</w:t>
            </w:r>
            <w:r w:rsidR="002C2CE0" w:rsidRPr="002403F7">
              <w:rPr>
                <w:rFonts w:ascii="Calibri" w:eastAsia="Calibri" w:hAnsi="Calibri" w:cs="Calibri"/>
                <w:spacing w:val="1"/>
                <w:lang w:val="es-ES"/>
              </w:rPr>
              <w:t>i</w:t>
            </w:r>
            <w:r w:rsidR="002C2CE0" w:rsidRPr="002403F7">
              <w:rPr>
                <w:rFonts w:ascii="Calibri" w:eastAsia="Calibri" w:hAnsi="Calibri" w:cs="Calibri"/>
                <w:spacing w:val="-1"/>
                <w:lang w:val="es-ES"/>
              </w:rPr>
              <w:t>cr</w:t>
            </w:r>
            <w:r w:rsidR="002C2CE0" w:rsidRPr="002403F7">
              <w:rPr>
                <w:rFonts w:ascii="Calibri" w:eastAsia="Calibri" w:hAnsi="Calibri" w:cs="Calibri"/>
                <w:lang w:val="es-ES"/>
              </w:rPr>
              <w:t>ó</w:t>
            </w:r>
            <w:r w:rsidR="002C2CE0" w:rsidRPr="002403F7">
              <w:rPr>
                <w:rFonts w:ascii="Calibri" w:eastAsia="Calibri" w:hAnsi="Calibri" w:cs="Calibri"/>
                <w:spacing w:val="1"/>
                <w:lang w:val="es-ES"/>
              </w:rPr>
              <w:t>f</w:t>
            </w:r>
            <w:r w:rsidR="002C2CE0" w:rsidRPr="002403F7">
              <w:rPr>
                <w:rFonts w:ascii="Calibri" w:eastAsia="Calibri" w:hAnsi="Calibri" w:cs="Calibri"/>
                <w:lang w:val="es-ES"/>
              </w:rPr>
              <w:t xml:space="preserve">ono </w:t>
            </w:r>
            <w:r w:rsidR="002C2CE0" w:rsidRPr="002403F7">
              <w:rPr>
                <w:rFonts w:ascii="Calibri" w:eastAsia="Calibri" w:hAnsi="Calibri" w:cs="Calibri"/>
                <w:spacing w:val="1"/>
                <w:lang w:val="es-ES"/>
              </w:rPr>
              <w:t>i</w:t>
            </w:r>
            <w:r w:rsidR="002C2CE0" w:rsidRPr="002403F7">
              <w:rPr>
                <w:rFonts w:ascii="Calibri" w:eastAsia="Calibri" w:hAnsi="Calibri" w:cs="Calibri"/>
                <w:lang w:val="es-ES"/>
              </w:rPr>
              <w:t>n</w:t>
            </w:r>
            <w:r w:rsidR="002C2CE0" w:rsidRPr="002403F7">
              <w:rPr>
                <w:rFonts w:ascii="Calibri" w:eastAsia="Calibri" w:hAnsi="Calibri" w:cs="Calibri"/>
                <w:spacing w:val="-1"/>
                <w:lang w:val="es-ES"/>
              </w:rPr>
              <w:t>ter</w:t>
            </w:r>
            <w:r w:rsidR="002C2CE0" w:rsidRPr="002403F7">
              <w:rPr>
                <w:rFonts w:ascii="Calibri" w:eastAsia="Calibri" w:hAnsi="Calibri" w:cs="Calibri"/>
                <w:lang w:val="es-ES"/>
              </w:rPr>
              <w:t xml:space="preserve">no, </w:t>
            </w:r>
            <w:r w:rsidR="002C2CE0" w:rsidRPr="002403F7">
              <w:rPr>
                <w:rFonts w:ascii="Calibri" w:eastAsia="Calibri" w:hAnsi="Calibri" w:cs="Calibri"/>
                <w:spacing w:val="-1"/>
                <w:lang w:val="es-ES"/>
              </w:rPr>
              <w:t>c</w:t>
            </w:r>
            <w:r w:rsidR="002C2CE0" w:rsidRPr="002403F7">
              <w:rPr>
                <w:rFonts w:ascii="Calibri" w:eastAsia="Calibri" w:hAnsi="Calibri" w:cs="Calibri"/>
                <w:lang w:val="es-ES"/>
              </w:rPr>
              <w:t>on</w:t>
            </w:r>
            <w:r w:rsidR="002C2CE0" w:rsidRPr="002403F7">
              <w:rPr>
                <w:rFonts w:ascii="Calibri" w:eastAsia="Calibri" w:hAnsi="Calibri" w:cs="Calibri"/>
                <w:spacing w:val="-1"/>
                <w:lang w:val="es-ES"/>
              </w:rPr>
              <w:t xml:space="preserve"> </w:t>
            </w:r>
            <w:r w:rsidR="002C2CE0" w:rsidRPr="002403F7">
              <w:rPr>
                <w:rFonts w:ascii="Calibri" w:eastAsia="Calibri" w:hAnsi="Calibri" w:cs="Calibri"/>
                <w:spacing w:val="3"/>
                <w:lang w:val="es-ES"/>
              </w:rPr>
              <w:t>c</w:t>
            </w:r>
            <w:r w:rsidR="002C2CE0" w:rsidRPr="002403F7">
              <w:rPr>
                <w:rFonts w:ascii="Calibri" w:eastAsia="Calibri" w:hAnsi="Calibri" w:cs="Calibri"/>
                <w:spacing w:val="-1"/>
                <w:lang w:val="es-ES"/>
              </w:rPr>
              <w:t>a</w:t>
            </w:r>
            <w:r w:rsidR="002C2CE0" w:rsidRPr="002403F7">
              <w:rPr>
                <w:rFonts w:ascii="Calibri" w:eastAsia="Calibri" w:hAnsi="Calibri" w:cs="Calibri"/>
                <w:lang w:val="es-ES"/>
              </w:rPr>
              <w:t>p</w:t>
            </w:r>
            <w:r w:rsidR="002C2CE0" w:rsidRPr="002403F7">
              <w:rPr>
                <w:rFonts w:ascii="Calibri" w:eastAsia="Calibri" w:hAnsi="Calibri" w:cs="Calibri"/>
                <w:spacing w:val="-1"/>
                <w:lang w:val="es-ES"/>
              </w:rPr>
              <w:t>ac</w:t>
            </w:r>
            <w:r w:rsidR="002C2CE0" w:rsidRPr="002403F7">
              <w:rPr>
                <w:rFonts w:ascii="Calibri" w:eastAsia="Calibri" w:hAnsi="Calibri" w:cs="Calibri"/>
                <w:spacing w:val="1"/>
                <w:lang w:val="es-ES"/>
              </w:rPr>
              <w:t>i</w:t>
            </w:r>
            <w:r w:rsidR="002C2CE0" w:rsidRPr="002403F7">
              <w:rPr>
                <w:rFonts w:ascii="Calibri" w:eastAsia="Calibri" w:hAnsi="Calibri" w:cs="Calibri"/>
                <w:lang w:val="es-ES"/>
              </w:rPr>
              <w:t>d</w:t>
            </w:r>
            <w:r w:rsidR="002C2CE0" w:rsidRPr="002403F7">
              <w:rPr>
                <w:rFonts w:ascii="Calibri" w:eastAsia="Calibri" w:hAnsi="Calibri" w:cs="Calibri"/>
                <w:spacing w:val="-1"/>
                <w:lang w:val="es-ES"/>
              </w:rPr>
              <w:t>a</w:t>
            </w:r>
            <w:r w:rsidR="002C2CE0" w:rsidRPr="002403F7">
              <w:rPr>
                <w:rFonts w:ascii="Calibri" w:eastAsia="Calibri" w:hAnsi="Calibri" w:cs="Calibri"/>
                <w:lang w:val="es-ES"/>
              </w:rPr>
              <w:t>d</w:t>
            </w:r>
            <w:r w:rsidR="002C2CE0" w:rsidRPr="002403F7">
              <w:rPr>
                <w:rFonts w:ascii="Calibri" w:eastAsia="Calibri" w:hAnsi="Calibri" w:cs="Calibri"/>
                <w:spacing w:val="-1"/>
                <w:lang w:val="es-ES"/>
              </w:rPr>
              <w:t xml:space="preserve"> </w:t>
            </w:r>
            <w:r w:rsidR="002C2CE0" w:rsidRPr="002403F7">
              <w:rPr>
                <w:rFonts w:ascii="Calibri" w:eastAsia="Calibri" w:hAnsi="Calibri" w:cs="Calibri"/>
                <w:spacing w:val="4"/>
                <w:lang w:val="es-ES"/>
              </w:rPr>
              <w:t>d</w:t>
            </w:r>
            <w:r w:rsidR="002C2CE0" w:rsidRPr="002403F7">
              <w:rPr>
                <w:rFonts w:ascii="Calibri" w:eastAsia="Calibri" w:hAnsi="Calibri" w:cs="Calibri"/>
                <w:lang w:val="es-ES"/>
              </w:rPr>
              <w:t>e</w:t>
            </w:r>
            <w:r w:rsidR="002C2CE0" w:rsidRPr="002403F7">
              <w:rPr>
                <w:rFonts w:ascii="Calibri" w:eastAsia="Calibri" w:hAnsi="Calibri" w:cs="Calibri"/>
                <w:spacing w:val="-3"/>
                <w:lang w:val="es-ES"/>
              </w:rPr>
              <w:t xml:space="preserve"> </w:t>
            </w:r>
            <w:r w:rsidR="002C2CE0" w:rsidRPr="002403F7">
              <w:rPr>
                <w:rFonts w:ascii="Calibri" w:eastAsia="Calibri" w:hAnsi="Calibri" w:cs="Calibri"/>
                <w:lang w:val="es-ES"/>
              </w:rPr>
              <w:t>d</w:t>
            </w:r>
            <w:r w:rsidR="002C2CE0" w:rsidRPr="002403F7">
              <w:rPr>
                <w:rFonts w:ascii="Calibri" w:eastAsia="Calibri" w:hAnsi="Calibri" w:cs="Calibri"/>
                <w:spacing w:val="1"/>
                <w:lang w:val="es-ES"/>
              </w:rPr>
              <w:t>u</w:t>
            </w:r>
            <w:r w:rsidR="002C2CE0" w:rsidRPr="002403F7">
              <w:rPr>
                <w:rFonts w:ascii="Calibri" w:eastAsia="Calibri" w:hAnsi="Calibri" w:cs="Calibri"/>
                <w:lang w:val="es-ES"/>
              </w:rPr>
              <w:t>p</w:t>
            </w:r>
            <w:r w:rsidR="002C2CE0" w:rsidRPr="002403F7">
              <w:rPr>
                <w:rFonts w:ascii="Calibri" w:eastAsia="Calibri" w:hAnsi="Calibri" w:cs="Calibri"/>
                <w:spacing w:val="2"/>
                <w:lang w:val="es-ES"/>
              </w:rPr>
              <w:t>l</w:t>
            </w:r>
            <w:r w:rsidR="002C2CE0" w:rsidRPr="002403F7">
              <w:rPr>
                <w:rFonts w:ascii="Calibri" w:eastAsia="Calibri" w:hAnsi="Calibri" w:cs="Calibri"/>
                <w:spacing w:val="1"/>
                <w:lang w:val="es-ES"/>
              </w:rPr>
              <w:t>i</w:t>
            </w:r>
            <w:r w:rsidR="002C2CE0" w:rsidRPr="002403F7">
              <w:rPr>
                <w:rFonts w:ascii="Calibri" w:eastAsia="Calibri" w:hAnsi="Calibri" w:cs="Calibri"/>
                <w:spacing w:val="-1"/>
                <w:lang w:val="es-ES"/>
              </w:rPr>
              <w:t>ca</w:t>
            </w:r>
            <w:r w:rsidR="002C2CE0" w:rsidRPr="002403F7">
              <w:rPr>
                <w:rFonts w:ascii="Calibri" w:eastAsia="Calibri" w:hAnsi="Calibri" w:cs="Calibri"/>
                <w:lang w:val="es-ES"/>
              </w:rPr>
              <w:t>r d</w:t>
            </w:r>
            <w:r w:rsidR="002C2CE0" w:rsidRPr="002403F7">
              <w:rPr>
                <w:rFonts w:ascii="Calibri" w:eastAsia="Calibri" w:hAnsi="Calibri" w:cs="Calibri"/>
                <w:spacing w:val="2"/>
                <w:lang w:val="es-ES"/>
              </w:rPr>
              <w:t>i</w:t>
            </w:r>
            <w:r w:rsidR="002C2CE0" w:rsidRPr="002403F7">
              <w:rPr>
                <w:rFonts w:ascii="Calibri" w:eastAsia="Calibri" w:hAnsi="Calibri" w:cs="Calibri"/>
                <w:spacing w:val="-1"/>
                <w:lang w:val="es-ES"/>
              </w:rPr>
              <w:t>recc</w:t>
            </w:r>
            <w:r w:rsidR="002C2CE0" w:rsidRPr="002403F7">
              <w:rPr>
                <w:rFonts w:ascii="Calibri" w:eastAsia="Calibri" w:hAnsi="Calibri" w:cs="Calibri"/>
                <w:spacing w:val="1"/>
                <w:lang w:val="es-ES"/>
              </w:rPr>
              <w:t>i</w:t>
            </w:r>
            <w:r w:rsidR="002C2CE0" w:rsidRPr="002403F7">
              <w:rPr>
                <w:rFonts w:ascii="Calibri" w:eastAsia="Calibri" w:hAnsi="Calibri" w:cs="Calibri"/>
                <w:lang w:val="es-ES"/>
              </w:rPr>
              <w:t>on</w:t>
            </w:r>
            <w:r w:rsidR="002C2CE0" w:rsidRPr="002403F7">
              <w:rPr>
                <w:rFonts w:ascii="Calibri" w:eastAsia="Calibri" w:hAnsi="Calibri" w:cs="Calibri"/>
                <w:spacing w:val="-1"/>
                <w:lang w:val="es-ES"/>
              </w:rPr>
              <w:t>e</w:t>
            </w:r>
            <w:r w:rsidR="002C2CE0" w:rsidRPr="002403F7">
              <w:rPr>
                <w:rFonts w:ascii="Calibri" w:eastAsia="Calibri" w:hAnsi="Calibri" w:cs="Calibri"/>
                <w:spacing w:val="3"/>
                <w:lang w:val="es-ES"/>
              </w:rPr>
              <w:t>s</w:t>
            </w:r>
            <w:r w:rsidR="002C2CE0" w:rsidRPr="002403F7">
              <w:rPr>
                <w:rFonts w:ascii="Calibri" w:eastAsia="Calibri" w:hAnsi="Calibri" w:cs="Calibri"/>
                <w:lang w:val="es-ES"/>
              </w:rPr>
              <w:t>,</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h</w:t>
            </w:r>
            <w:r w:rsidR="002C2CE0" w:rsidRPr="002403F7">
              <w:rPr>
                <w:rFonts w:ascii="Calibri" w:eastAsia="Calibri" w:hAnsi="Calibri" w:cs="Calibri"/>
                <w:spacing w:val="-1"/>
                <w:lang w:val="es-ES"/>
              </w:rPr>
              <w:t>a</w:t>
            </w:r>
            <w:r w:rsidR="002C2CE0" w:rsidRPr="002403F7">
              <w:rPr>
                <w:rFonts w:ascii="Calibri" w:eastAsia="Calibri" w:hAnsi="Calibri" w:cs="Calibri"/>
                <w:spacing w:val="2"/>
                <w:lang w:val="es-ES"/>
              </w:rPr>
              <w:t>s</w:t>
            </w:r>
            <w:r w:rsidR="002C2CE0" w:rsidRPr="002403F7">
              <w:rPr>
                <w:rFonts w:ascii="Calibri" w:eastAsia="Calibri" w:hAnsi="Calibri" w:cs="Calibri"/>
                <w:spacing w:val="-2"/>
                <w:lang w:val="es-ES"/>
              </w:rPr>
              <w:t>t</w:t>
            </w:r>
            <w:r w:rsidR="002C2CE0" w:rsidRPr="002403F7">
              <w:rPr>
                <w:rFonts w:ascii="Calibri" w:eastAsia="Calibri" w:hAnsi="Calibri" w:cs="Calibri"/>
                <w:lang w:val="es-ES"/>
              </w:rPr>
              <w:t>a</w:t>
            </w:r>
            <w:r w:rsidR="002C2CE0" w:rsidRPr="002403F7">
              <w:rPr>
                <w:rFonts w:ascii="Calibri" w:eastAsia="Calibri" w:hAnsi="Calibri" w:cs="Calibri"/>
                <w:spacing w:val="-3"/>
                <w:lang w:val="es-ES"/>
              </w:rPr>
              <w:t xml:space="preserve"> </w:t>
            </w:r>
            <w:r w:rsidR="002C2CE0" w:rsidRPr="002403F7">
              <w:rPr>
                <w:rFonts w:ascii="Calibri" w:eastAsia="Calibri" w:hAnsi="Calibri" w:cs="Calibri"/>
                <w:lang w:val="es-ES"/>
              </w:rPr>
              <w:t>85</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u</w:t>
            </w:r>
            <w:r w:rsidR="002C2CE0" w:rsidRPr="002403F7">
              <w:rPr>
                <w:rFonts w:ascii="Calibri" w:eastAsia="Calibri" w:hAnsi="Calibri" w:cs="Calibri"/>
                <w:spacing w:val="1"/>
                <w:lang w:val="es-ES"/>
              </w:rPr>
              <w:t>ni</w:t>
            </w:r>
            <w:r w:rsidR="002C2CE0" w:rsidRPr="002403F7">
              <w:rPr>
                <w:rFonts w:ascii="Calibri" w:eastAsia="Calibri" w:hAnsi="Calibri" w:cs="Calibri"/>
                <w:lang w:val="es-ES"/>
              </w:rPr>
              <w:t>d</w:t>
            </w:r>
            <w:r w:rsidR="002C2CE0" w:rsidRPr="002403F7">
              <w:rPr>
                <w:rFonts w:ascii="Calibri" w:eastAsia="Calibri" w:hAnsi="Calibri" w:cs="Calibri"/>
                <w:spacing w:val="-1"/>
                <w:lang w:val="es-ES"/>
              </w:rPr>
              <w:t>a</w:t>
            </w:r>
            <w:r w:rsidR="002C2CE0" w:rsidRPr="002403F7">
              <w:rPr>
                <w:rFonts w:ascii="Calibri" w:eastAsia="Calibri" w:hAnsi="Calibri" w:cs="Calibri"/>
                <w:lang w:val="es-ES"/>
              </w:rPr>
              <w:t>d</w:t>
            </w:r>
            <w:r w:rsidR="002C2CE0" w:rsidRPr="002403F7">
              <w:rPr>
                <w:rFonts w:ascii="Calibri" w:eastAsia="Calibri" w:hAnsi="Calibri" w:cs="Calibri"/>
                <w:spacing w:val="-1"/>
                <w:lang w:val="es-ES"/>
              </w:rPr>
              <w:t>e</w:t>
            </w:r>
            <w:r w:rsidR="002C2CE0" w:rsidRPr="002403F7">
              <w:rPr>
                <w:rFonts w:ascii="Calibri" w:eastAsia="Calibri" w:hAnsi="Calibri" w:cs="Calibri"/>
                <w:lang w:val="es-ES"/>
              </w:rPr>
              <w:t xml:space="preserve">s </w:t>
            </w:r>
            <w:r w:rsidR="002C2CE0" w:rsidRPr="002403F7">
              <w:rPr>
                <w:rFonts w:ascii="Calibri" w:eastAsia="Calibri" w:hAnsi="Calibri" w:cs="Calibri"/>
                <w:spacing w:val="-1"/>
                <w:lang w:val="es-ES"/>
              </w:rPr>
              <w:t>a</w:t>
            </w:r>
            <w:r w:rsidR="002C2CE0" w:rsidRPr="002403F7">
              <w:rPr>
                <w:rFonts w:ascii="Calibri" w:eastAsia="Calibri" w:hAnsi="Calibri" w:cs="Calibri"/>
                <w:spacing w:val="1"/>
                <w:lang w:val="es-ES"/>
              </w:rPr>
              <w:t>li</w:t>
            </w:r>
            <w:r w:rsidR="002C2CE0" w:rsidRPr="002403F7">
              <w:rPr>
                <w:rFonts w:ascii="Calibri" w:eastAsia="Calibri" w:hAnsi="Calibri" w:cs="Calibri"/>
                <w:lang w:val="es-ES"/>
              </w:rPr>
              <w:t>m</w:t>
            </w:r>
            <w:r w:rsidR="002C2CE0" w:rsidRPr="002403F7">
              <w:rPr>
                <w:rFonts w:ascii="Calibri" w:eastAsia="Calibri" w:hAnsi="Calibri" w:cs="Calibri"/>
                <w:spacing w:val="-1"/>
                <w:lang w:val="es-ES"/>
              </w:rPr>
              <w:t>e</w:t>
            </w:r>
            <w:r w:rsidR="002C2CE0" w:rsidRPr="002403F7">
              <w:rPr>
                <w:rFonts w:ascii="Calibri" w:eastAsia="Calibri" w:hAnsi="Calibri" w:cs="Calibri"/>
                <w:lang w:val="es-ES"/>
              </w:rPr>
              <w:t>n</w:t>
            </w:r>
            <w:r w:rsidR="002C2CE0" w:rsidRPr="002403F7">
              <w:rPr>
                <w:rFonts w:ascii="Calibri" w:eastAsia="Calibri" w:hAnsi="Calibri" w:cs="Calibri"/>
                <w:spacing w:val="3"/>
                <w:lang w:val="es-ES"/>
              </w:rPr>
              <w:t>t</w:t>
            </w:r>
            <w:r w:rsidR="002C2CE0" w:rsidRPr="002403F7">
              <w:rPr>
                <w:rFonts w:ascii="Calibri" w:eastAsia="Calibri" w:hAnsi="Calibri" w:cs="Calibri"/>
                <w:spacing w:val="-1"/>
                <w:lang w:val="es-ES"/>
              </w:rPr>
              <w:t>a</w:t>
            </w:r>
            <w:r w:rsidR="002C2CE0" w:rsidRPr="002403F7">
              <w:rPr>
                <w:rFonts w:ascii="Calibri" w:eastAsia="Calibri" w:hAnsi="Calibri" w:cs="Calibri"/>
                <w:lang w:val="es-ES"/>
              </w:rPr>
              <w:t>d</w:t>
            </w:r>
            <w:r w:rsidR="002C2CE0" w:rsidRPr="002403F7">
              <w:rPr>
                <w:rFonts w:ascii="Calibri" w:eastAsia="Calibri" w:hAnsi="Calibri" w:cs="Calibri"/>
                <w:spacing w:val="-1"/>
                <w:lang w:val="es-ES"/>
              </w:rPr>
              <w:t>a</w:t>
            </w:r>
            <w:r w:rsidR="002C2CE0" w:rsidRPr="002403F7">
              <w:rPr>
                <w:rFonts w:ascii="Calibri" w:eastAsia="Calibri" w:hAnsi="Calibri" w:cs="Calibri"/>
                <w:lang w:val="es-ES"/>
              </w:rPr>
              <w:t>s d</w:t>
            </w:r>
            <w:r w:rsidR="002C2CE0" w:rsidRPr="002403F7">
              <w:rPr>
                <w:rFonts w:ascii="Calibri" w:eastAsia="Calibri" w:hAnsi="Calibri" w:cs="Calibri"/>
                <w:spacing w:val="-1"/>
                <w:lang w:val="es-ES"/>
              </w:rPr>
              <w:t>e</w:t>
            </w:r>
            <w:r w:rsidR="002C2CE0" w:rsidRPr="002403F7">
              <w:rPr>
                <w:rFonts w:ascii="Calibri" w:eastAsia="Calibri" w:hAnsi="Calibri" w:cs="Calibri"/>
                <w:spacing w:val="2"/>
                <w:lang w:val="es-ES"/>
              </w:rPr>
              <w:t>s</w:t>
            </w:r>
            <w:r w:rsidR="002C2CE0" w:rsidRPr="002403F7">
              <w:rPr>
                <w:rFonts w:ascii="Calibri" w:eastAsia="Calibri" w:hAnsi="Calibri" w:cs="Calibri"/>
                <w:lang w:val="es-ES"/>
              </w:rPr>
              <w:t>de</w:t>
            </w:r>
            <w:r w:rsidR="002C2CE0" w:rsidRPr="002403F7">
              <w:rPr>
                <w:rFonts w:ascii="Calibri" w:eastAsia="Calibri" w:hAnsi="Calibri" w:cs="Calibri"/>
                <w:spacing w:val="-3"/>
                <w:lang w:val="es-ES"/>
              </w:rPr>
              <w:t xml:space="preserve"> </w:t>
            </w:r>
            <w:r w:rsidR="002C2CE0" w:rsidRPr="002403F7">
              <w:rPr>
                <w:rFonts w:ascii="Calibri" w:eastAsia="Calibri" w:hAnsi="Calibri" w:cs="Calibri"/>
                <w:spacing w:val="1"/>
                <w:lang w:val="es-ES"/>
              </w:rPr>
              <w:t>l</w:t>
            </w:r>
            <w:r w:rsidR="002C2CE0" w:rsidRPr="002403F7">
              <w:rPr>
                <w:rFonts w:ascii="Calibri" w:eastAsia="Calibri" w:hAnsi="Calibri" w:cs="Calibri"/>
                <w:spacing w:val="-1"/>
                <w:lang w:val="es-ES"/>
              </w:rPr>
              <w:t>a</w:t>
            </w:r>
            <w:r w:rsidR="002C2CE0" w:rsidRPr="002403F7">
              <w:rPr>
                <w:rFonts w:ascii="Calibri" w:eastAsia="Calibri" w:hAnsi="Calibri" w:cs="Calibri"/>
                <w:spacing w:val="1"/>
                <w:lang w:val="es-ES"/>
              </w:rPr>
              <w:t>z</w:t>
            </w:r>
            <w:r w:rsidR="002C2CE0" w:rsidRPr="002403F7">
              <w:rPr>
                <w:rFonts w:ascii="Calibri" w:eastAsia="Calibri" w:hAnsi="Calibri" w:cs="Calibri"/>
                <w:lang w:val="es-ES"/>
              </w:rPr>
              <w:t>o.</w:t>
            </w:r>
            <w:r w:rsidR="002C2CE0" w:rsidRPr="002403F7">
              <w:rPr>
                <w:rFonts w:ascii="Calibri" w:eastAsia="Calibri" w:hAnsi="Calibri" w:cs="Calibri"/>
                <w:spacing w:val="-1"/>
                <w:lang w:val="es-ES"/>
              </w:rPr>
              <w:t xml:space="preserve"> C</w:t>
            </w:r>
            <w:r w:rsidR="002C2CE0" w:rsidRPr="002403F7">
              <w:rPr>
                <w:rFonts w:ascii="Calibri" w:eastAsia="Calibri" w:hAnsi="Calibri" w:cs="Calibri"/>
                <w:lang w:val="es-ES"/>
              </w:rPr>
              <w:t>o</w:t>
            </w:r>
            <w:r w:rsidR="002C2CE0" w:rsidRPr="002403F7">
              <w:rPr>
                <w:rFonts w:ascii="Calibri" w:eastAsia="Calibri" w:hAnsi="Calibri" w:cs="Calibri"/>
                <w:spacing w:val="1"/>
                <w:lang w:val="es-ES"/>
              </w:rPr>
              <w:t>l</w:t>
            </w:r>
            <w:r w:rsidR="002C2CE0" w:rsidRPr="002403F7">
              <w:rPr>
                <w:rFonts w:ascii="Calibri" w:eastAsia="Calibri" w:hAnsi="Calibri" w:cs="Calibri"/>
                <w:lang w:val="es-ES"/>
              </w:rPr>
              <w:t>or</w:t>
            </w:r>
            <w:r w:rsidR="002C2CE0" w:rsidRPr="002403F7">
              <w:rPr>
                <w:rFonts w:ascii="Calibri" w:eastAsia="Calibri" w:hAnsi="Calibri" w:cs="Calibri"/>
                <w:spacing w:val="-2"/>
                <w:lang w:val="es-ES"/>
              </w:rPr>
              <w:t xml:space="preserve"> </w:t>
            </w:r>
            <w:r w:rsidR="002C2CE0" w:rsidRPr="002403F7">
              <w:rPr>
                <w:rFonts w:ascii="Calibri" w:eastAsia="Calibri" w:hAnsi="Calibri" w:cs="Calibri"/>
                <w:spacing w:val="-1"/>
                <w:lang w:val="es-ES"/>
              </w:rPr>
              <w:t>r</w:t>
            </w:r>
            <w:r w:rsidR="002C2CE0" w:rsidRPr="002403F7">
              <w:rPr>
                <w:rFonts w:ascii="Calibri" w:eastAsia="Calibri" w:hAnsi="Calibri" w:cs="Calibri"/>
                <w:lang w:val="es-ES"/>
              </w:rPr>
              <w:t>ojo.</w:t>
            </w:r>
            <w:r w:rsidR="002C2CE0" w:rsidRPr="002403F7">
              <w:rPr>
                <w:rFonts w:ascii="Calibri" w:eastAsia="Calibri" w:hAnsi="Calibri" w:cs="Calibri"/>
                <w:spacing w:val="2"/>
                <w:lang w:val="es-ES"/>
              </w:rPr>
              <w:t xml:space="preserve"> </w:t>
            </w:r>
            <w:r w:rsidR="002C2CE0" w:rsidRPr="002403F7">
              <w:rPr>
                <w:rFonts w:ascii="Calibri" w:eastAsia="Calibri" w:hAnsi="Calibri" w:cs="Calibri"/>
                <w:lang w:val="es-ES"/>
              </w:rPr>
              <w:t>D</w:t>
            </w:r>
            <w:r w:rsidR="002C2CE0" w:rsidRPr="002403F7">
              <w:rPr>
                <w:rFonts w:ascii="Calibri" w:eastAsia="Calibri" w:hAnsi="Calibri" w:cs="Calibri"/>
                <w:spacing w:val="1"/>
                <w:lang w:val="es-ES"/>
              </w:rPr>
              <w:t>i</w:t>
            </w:r>
            <w:r w:rsidR="002C2CE0" w:rsidRPr="002403F7">
              <w:rPr>
                <w:rFonts w:ascii="Calibri" w:eastAsia="Calibri" w:hAnsi="Calibri" w:cs="Calibri"/>
                <w:lang w:val="es-ES"/>
              </w:rPr>
              <w:t>m</w:t>
            </w:r>
            <w:r w:rsidR="002C2CE0" w:rsidRPr="002403F7">
              <w:rPr>
                <w:rFonts w:ascii="Calibri" w:eastAsia="Calibri" w:hAnsi="Calibri" w:cs="Calibri"/>
                <w:spacing w:val="-1"/>
                <w:lang w:val="es-ES"/>
              </w:rPr>
              <w:t>e</w:t>
            </w:r>
            <w:r w:rsidR="002C2CE0" w:rsidRPr="002403F7">
              <w:rPr>
                <w:rFonts w:ascii="Calibri" w:eastAsia="Calibri" w:hAnsi="Calibri" w:cs="Calibri"/>
                <w:lang w:val="es-ES"/>
              </w:rPr>
              <w:t>n</w:t>
            </w:r>
            <w:r w:rsidR="002C2CE0" w:rsidRPr="002403F7">
              <w:rPr>
                <w:rFonts w:ascii="Calibri" w:eastAsia="Calibri" w:hAnsi="Calibri" w:cs="Calibri"/>
                <w:spacing w:val="2"/>
                <w:lang w:val="es-ES"/>
              </w:rPr>
              <w:t>s</w:t>
            </w:r>
            <w:r w:rsidR="002C2CE0" w:rsidRPr="002403F7">
              <w:rPr>
                <w:rFonts w:ascii="Calibri" w:eastAsia="Calibri" w:hAnsi="Calibri" w:cs="Calibri"/>
                <w:spacing w:val="1"/>
                <w:lang w:val="es-ES"/>
              </w:rPr>
              <w:t>i</w:t>
            </w:r>
            <w:r w:rsidR="002C2CE0" w:rsidRPr="002403F7">
              <w:rPr>
                <w:rFonts w:ascii="Calibri" w:eastAsia="Calibri" w:hAnsi="Calibri" w:cs="Calibri"/>
                <w:lang w:val="es-ES"/>
              </w:rPr>
              <w:t>on</w:t>
            </w:r>
            <w:r w:rsidR="002C2CE0" w:rsidRPr="002403F7">
              <w:rPr>
                <w:rFonts w:ascii="Calibri" w:eastAsia="Calibri" w:hAnsi="Calibri" w:cs="Calibri"/>
                <w:spacing w:val="-1"/>
                <w:lang w:val="es-ES"/>
              </w:rPr>
              <w:t>e</w:t>
            </w:r>
            <w:r w:rsidR="002C2CE0" w:rsidRPr="002403F7">
              <w:rPr>
                <w:rFonts w:ascii="Calibri" w:eastAsia="Calibri" w:hAnsi="Calibri" w:cs="Calibri"/>
                <w:lang w:val="es-ES"/>
              </w:rPr>
              <w:t xml:space="preserve">s </w:t>
            </w:r>
            <w:r w:rsidR="002C2CE0" w:rsidRPr="002403F7">
              <w:rPr>
                <w:rFonts w:ascii="Calibri" w:eastAsia="Calibri" w:hAnsi="Calibri" w:cs="Calibri"/>
                <w:spacing w:val="2"/>
                <w:lang w:val="es-ES"/>
              </w:rPr>
              <w:t>Ø</w:t>
            </w:r>
            <w:r w:rsidR="002C2CE0" w:rsidRPr="002403F7">
              <w:rPr>
                <w:rFonts w:ascii="Calibri" w:eastAsia="Calibri" w:hAnsi="Calibri" w:cs="Calibri"/>
                <w:lang w:val="es-ES"/>
              </w:rPr>
              <w:t>1</w:t>
            </w:r>
            <w:r w:rsidR="002C2CE0" w:rsidRPr="002403F7">
              <w:rPr>
                <w:rFonts w:ascii="Calibri" w:eastAsia="Calibri" w:hAnsi="Calibri" w:cs="Calibri"/>
                <w:spacing w:val="1"/>
                <w:lang w:val="es-ES"/>
              </w:rPr>
              <w:t>3</w:t>
            </w:r>
            <w:r w:rsidR="002C2CE0" w:rsidRPr="002403F7">
              <w:rPr>
                <w:rFonts w:ascii="Calibri" w:eastAsia="Calibri" w:hAnsi="Calibri" w:cs="Calibri"/>
                <w:lang w:val="es-ES"/>
              </w:rPr>
              <w:t>0</w:t>
            </w:r>
            <w:r w:rsidR="002C2CE0" w:rsidRPr="002403F7">
              <w:rPr>
                <w:rFonts w:ascii="Calibri" w:eastAsia="Calibri" w:hAnsi="Calibri" w:cs="Calibri"/>
                <w:spacing w:val="-1"/>
                <w:lang w:val="es-ES"/>
              </w:rPr>
              <w:t xml:space="preserve"> </w:t>
            </w:r>
            <w:r w:rsidR="002C2CE0" w:rsidRPr="002403F7">
              <w:rPr>
                <w:rFonts w:ascii="Calibri" w:eastAsia="Calibri" w:hAnsi="Calibri" w:cs="Calibri"/>
                <w:lang w:val="es-ES"/>
              </w:rPr>
              <w:t>X</w:t>
            </w:r>
            <w:r w:rsidR="002C2CE0">
              <w:rPr>
                <w:rFonts w:ascii="Calibri" w:eastAsia="Calibri" w:hAnsi="Calibri" w:cs="Calibri"/>
                <w:lang w:val="es-ES"/>
              </w:rPr>
              <w:t xml:space="preserve"> </w:t>
            </w:r>
            <w:r w:rsidR="002C2CE0" w:rsidRPr="002403F7">
              <w:rPr>
                <w:rFonts w:ascii="Calibri" w:eastAsia="Calibri" w:hAnsi="Calibri" w:cs="Calibri"/>
                <w:position w:val="1"/>
                <w:lang w:val="es-ES"/>
              </w:rPr>
              <w:t>1</w:t>
            </w:r>
            <w:r w:rsidR="002C2CE0" w:rsidRPr="002403F7">
              <w:rPr>
                <w:rFonts w:ascii="Calibri" w:eastAsia="Calibri" w:hAnsi="Calibri" w:cs="Calibri"/>
                <w:spacing w:val="1"/>
                <w:position w:val="1"/>
                <w:lang w:val="es-ES"/>
              </w:rPr>
              <w:t>0</w:t>
            </w:r>
            <w:r w:rsidR="002C2CE0" w:rsidRPr="002403F7">
              <w:rPr>
                <w:rFonts w:ascii="Calibri" w:eastAsia="Calibri" w:hAnsi="Calibri" w:cs="Calibri"/>
                <w:position w:val="1"/>
                <w:lang w:val="es-ES"/>
              </w:rPr>
              <w:t>5</w:t>
            </w:r>
            <w:r w:rsidR="002C2CE0" w:rsidRPr="002403F7">
              <w:rPr>
                <w:rFonts w:ascii="Calibri" w:eastAsia="Calibri" w:hAnsi="Calibri" w:cs="Calibri"/>
                <w:spacing w:val="-1"/>
                <w:position w:val="1"/>
                <w:lang w:val="es-ES"/>
              </w:rPr>
              <w:t xml:space="preserve"> </w:t>
            </w:r>
            <w:r w:rsidR="002C2CE0" w:rsidRPr="002403F7">
              <w:rPr>
                <w:rFonts w:ascii="Calibri" w:eastAsia="Calibri" w:hAnsi="Calibri" w:cs="Calibri"/>
                <w:position w:val="1"/>
                <w:lang w:val="es-ES"/>
              </w:rPr>
              <w:t>mm.</w:t>
            </w:r>
            <w:r w:rsidR="002C2CE0" w:rsidRPr="002403F7">
              <w:rPr>
                <w:rFonts w:ascii="Calibri" w:eastAsia="Calibri" w:hAnsi="Calibri" w:cs="Calibri"/>
                <w:spacing w:val="-1"/>
                <w:position w:val="1"/>
                <w:lang w:val="es-ES"/>
              </w:rPr>
              <w:t xml:space="preserve"> </w:t>
            </w:r>
            <w:r w:rsidR="002C2CE0">
              <w:rPr>
                <w:rFonts w:ascii="Calibri" w:eastAsia="Calibri" w:hAnsi="Calibri" w:cs="Calibri"/>
                <w:spacing w:val="-1"/>
                <w:position w:val="1"/>
                <w:lang w:val="es-ES"/>
              </w:rPr>
              <w:t xml:space="preserve"> </w:t>
            </w:r>
            <w:r w:rsidR="002C2CE0" w:rsidRPr="002403F7">
              <w:rPr>
                <w:rFonts w:ascii="Calibri" w:eastAsia="Calibri" w:hAnsi="Calibri" w:cs="Calibri"/>
                <w:position w:val="1"/>
                <w:lang w:val="es-ES"/>
              </w:rPr>
              <w:t>R</w:t>
            </w:r>
            <w:r w:rsidR="002C2CE0" w:rsidRPr="002403F7">
              <w:rPr>
                <w:rFonts w:ascii="Calibri" w:eastAsia="Calibri" w:hAnsi="Calibri" w:cs="Calibri"/>
                <w:spacing w:val="-1"/>
                <w:position w:val="1"/>
                <w:lang w:val="es-ES"/>
              </w:rPr>
              <w:t>e</w:t>
            </w:r>
            <w:r w:rsidR="002C2CE0" w:rsidRPr="002403F7">
              <w:rPr>
                <w:rFonts w:ascii="Calibri" w:eastAsia="Calibri" w:hAnsi="Calibri" w:cs="Calibri"/>
                <w:position w:val="1"/>
                <w:lang w:val="es-ES"/>
              </w:rPr>
              <w:t>q</w:t>
            </w:r>
            <w:r w:rsidR="002C2CE0" w:rsidRPr="002403F7">
              <w:rPr>
                <w:rFonts w:ascii="Calibri" w:eastAsia="Calibri" w:hAnsi="Calibri" w:cs="Calibri"/>
                <w:spacing w:val="1"/>
                <w:position w:val="1"/>
                <w:lang w:val="es-ES"/>
              </w:rPr>
              <w:t>ui</w:t>
            </w:r>
            <w:r w:rsidR="002C2CE0" w:rsidRPr="002403F7">
              <w:rPr>
                <w:rFonts w:ascii="Calibri" w:eastAsia="Calibri" w:hAnsi="Calibri" w:cs="Calibri"/>
                <w:spacing w:val="-1"/>
                <w:position w:val="1"/>
                <w:lang w:val="es-ES"/>
              </w:rPr>
              <w:t>er</w:t>
            </w:r>
            <w:r w:rsidR="002C2CE0" w:rsidRPr="002403F7">
              <w:rPr>
                <w:rFonts w:ascii="Calibri" w:eastAsia="Calibri" w:hAnsi="Calibri" w:cs="Calibri"/>
                <w:position w:val="1"/>
                <w:lang w:val="es-ES"/>
              </w:rPr>
              <w:t>e</w:t>
            </w:r>
            <w:r w:rsidR="002C2CE0" w:rsidRPr="002403F7">
              <w:rPr>
                <w:rFonts w:ascii="Calibri" w:eastAsia="Calibri" w:hAnsi="Calibri" w:cs="Calibri"/>
                <w:spacing w:val="-3"/>
                <w:position w:val="1"/>
                <w:lang w:val="es-ES"/>
              </w:rPr>
              <w:t xml:space="preserve"> </w:t>
            </w:r>
            <w:r w:rsidR="002C2CE0" w:rsidRPr="002403F7">
              <w:rPr>
                <w:rFonts w:ascii="Calibri" w:eastAsia="Calibri" w:hAnsi="Calibri" w:cs="Calibri"/>
                <w:position w:val="1"/>
                <w:lang w:val="es-ES"/>
              </w:rPr>
              <w:t>b</w:t>
            </w:r>
            <w:r w:rsidR="002C2CE0" w:rsidRPr="002403F7">
              <w:rPr>
                <w:rFonts w:ascii="Calibri" w:eastAsia="Calibri" w:hAnsi="Calibri" w:cs="Calibri"/>
                <w:spacing w:val="-1"/>
                <w:position w:val="1"/>
                <w:lang w:val="es-ES"/>
              </w:rPr>
              <w:t>a</w:t>
            </w:r>
            <w:r w:rsidR="002C2CE0" w:rsidRPr="002403F7">
              <w:rPr>
                <w:rFonts w:ascii="Calibri" w:eastAsia="Calibri" w:hAnsi="Calibri" w:cs="Calibri"/>
                <w:spacing w:val="2"/>
                <w:position w:val="1"/>
                <w:lang w:val="es-ES"/>
              </w:rPr>
              <w:t>s</w:t>
            </w:r>
            <w:r w:rsidR="002C2CE0" w:rsidRPr="002403F7">
              <w:rPr>
                <w:rFonts w:ascii="Calibri" w:eastAsia="Calibri" w:hAnsi="Calibri" w:cs="Calibri"/>
                <w:position w:val="1"/>
                <w:lang w:val="es-ES"/>
              </w:rPr>
              <w:t>e</w:t>
            </w:r>
            <w:r w:rsidR="002C2CE0">
              <w:rPr>
                <w:rFonts w:ascii="Calibri" w:eastAsia="Calibri" w:hAnsi="Calibri" w:cs="Calibri"/>
                <w:position w:val="1"/>
                <w:lang w:val="es-ES"/>
              </w:rPr>
              <w:t xml:space="preserve">  </w:t>
            </w:r>
            <w:r w:rsidR="002C2CE0" w:rsidRPr="002403F7">
              <w:rPr>
                <w:rFonts w:ascii="Calibri" w:eastAsia="Calibri" w:hAnsi="Calibri" w:cs="Calibri"/>
                <w:spacing w:val="-1"/>
                <w:position w:val="1"/>
                <w:lang w:val="es-ES"/>
              </w:rPr>
              <w:t>S</w:t>
            </w:r>
            <w:r w:rsidR="002C2CE0" w:rsidRPr="002403F7">
              <w:rPr>
                <w:rFonts w:ascii="Calibri" w:eastAsia="Calibri" w:hAnsi="Calibri" w:cs="Calibri"/>
                <w:spacing w:val="-2"/>
                <w:position w:val="1"/>
                <w:lang w:val="es-ES"/>
              </w:rPr>
              <w:t>P</w:t>
            </w:r>
            <w:r w:rsidR="002C2CE0" w:rsidRPr="002403F7">
              <w:rPr>
                <w:rFonts w:ascii="Calibri" w:eastAsia="Calibri" w:hAnsi="Calibri" w:cs="Calibri"/>
                <w:spacing w:val="3"/>
                <w:position w:val="1"/>
                <w:lang w:val="es-ES"/>
              </w:rPr>
              <w:t>B</w:t>
            </w:r>
            <w:r w:rsidR="002C2CE0" w:rsidRPr="002403F7">
              <w:rPr>
                <w:rFonts w:ascii="Calibri" w:eastAsia="Calibri" w:hAnsi="Calibri" w:cs="Calibri"/>
                <w:spacing w:val="1"/>
                <w:position w:val="1"/>
                <w:lang w:val="es-ES"/>
              </w:rPr>
              <w:t>-</w:t>
            </w:r>
            <w:r w:rsidR="002C2CE0" w:rsidRPr="002403F7">
              <w:rPr>
                <w:rFonts w:ascii="Calibri" w:eastAsia="Calibri" w:hAnsi="Calibri" w:cs="Calibri"/>
                <w:position w:val="1"/>
                <w:lang w:val="es-ES"/>
              </w:rPr>
              <w:t>2R</w:t>
            </w:r>
            <w:r w:rsidR="002C2CE0">
              <w:rPr>
                <w:rFonts w:ascii="Calibri" w:eastAsia="Calibri" w:hAnsi="Calibri" w:cs="Calibri"/>
                <w:spacing w:val="1"/>
                <w:position w:val="1"/>
                <w:lang w:val="es-ES"/>
              </w:rPr>
              <w:t xml:space="preserve">. </w:t>
            </w:r>
            <w:r w:rsidR="002C2CE0" w:rsidRPr="00E01D82">
              <w:rPr>
                <w:b/>
                <w:i/>
              </w:rPr>
              <w:t>INCLUYE INSTALACIÓN Y MATERIALES</w:t>
            </w:r>
          </w:p>
          <w:p w:rsidR="00181167" w:rsidRDefault="00181167" w:rsidP="002C2CE0">
            <w:pPr>
              <w:jc w:val="both"/>
              <w:cnfStyle w:val="000000000000" w:firstRow="0" w:lastRow="0" w:firstColumn="0" w:lastColumn="0" w:oddVBand="0" w:evenVBand="0" w:oddHBand="0" w:evenHBand="0" w:firstRowFirstColumn="0" w:firstRowLastColumn="0" w:lastRowFirstColumn="0" w:lastRowLastColumn="0"/>
              <w:rPr>
                <w:b/>
                <w:i/>
              </w:rPr>
            </w:pPr>
          </w:p>
          <w:p w:rsidR="00181167" w:rsidRDefault="00181167" w:rsidP="002C2CE0">
            <w:pPr>
              <w:jc w:val="both"/>
              <w:cnfStyle w:val="000000000000" w:firstRow="0" w:lastRow="0" w:firstColumn="0" w:lastColumn="0" w:oddVBand="0" w:evenVBand="0" w:oddHBand="0" w:evenHBand="0" w:firstRowFirstColumn="0" w:firstRowLastColumn="0" w:lastRowFirstColumn="0" w:lastRowLastColumn="0"/>
              <w:rPr>
                <w:noProof/>
                <w:lang w:val="es-ES" w:eastAsia="es-ES"/>
              </w:rPr>
            </w:pPr>
          </w:p>
          <w:p w:rsidR="002C2CE0" w:rsidRDefault="002C2C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2C2CE0" w:rsidRDefault="002C2C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2C2CE0" w:rsidRDefault="002C2C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2C2CE0" w:rsidRPr="005E20C5" w:rsidRDefault="002C2CE0"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D31AE0" w:rsidRDefault="00D31AE0" w:rsidP="009944A8">
      <w:pPr>
        <w:jc w:val="center"/>
        <w:rPr>
          <w:rFonts w:ascii="Times New Roman" w:hAnsi="Times New Roman" w:cs="Times New Roman"/>
          <w:sz w:val="20"/>
          <w:szCs w:val="20"/>
        </w:rPr>
      </w:pPr>
    </w:p>
    <w:tbl>
      <w:tblPr>
        <w:tblStyle w:val="Tabladecuadrcula1clara-nfasis32"/>
        <w:tblW w:w="9039" w:type="dxa"/>
        <w:tblLook w:val="04A0" w:firstRow="1" w:lastRow="0" w:firstColumn="1" w:lastColumn="0" w:noHBand="0" w:noVBand="1"/>
      </w:tblPr>
      <w:tblGrid>
        <w:gridCol w:w="1242"/>
        <w:gridCol w:w="7797"/>
      </w:tblGrid>
      <w:tr w:rsidR="00181167"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181167" w:rsidRPr="005E1193" w:rsidRDefault="00181167" w:rsidP="00B74A36">
            <w:pPr>
              <w:jc w:val="center"/>
            </w:pPr>
            <w:r w:rsidRPr="005E1193">
              <w:t>CANTIDAD</w:t>
            </w:r>
          </w:p>
        </w:tc>
        <w:tc>
          <w:tcPr>
            <w:tcW w:w="7797" w:type="dxa"/>
          </w:tcPr>
          <w:p w:rsidR="00181167" w:rsidRPr="005E1193" w:rsidRDefault="00181167"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181167"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181167" w:rsidRPr="005E1193" w:rsidRDefault="00181167" w:rsidP="00B74A36">
            <w:pPr>
              <w:jc w:val="center"/>
            </w:pPr>
            <w:r>
              <w:t>1</w:t>
            </w:r>
          </w:p>
        </w:tc>
        <w:tc>
          <w:tcPr>
            <w:tcW w:w="7797" w:type="dxa"/>
          </w:tcPr>
          <w:p w:rsidR="00181167" w:rsidRPr="00181167" w:rsidRDefault="00181167" w:rsidP="00181167">
            <w:pPr>
              <w:jc w:val="both"/>
              <w:cnfStyle w:val="000000000000" w:firstRow="0" w:lastRow="0" w:firstColumn="0" w:lastColumn="0" w:oddVBand="0" w:evenVBand="0" w:oddHBand="0" w:evenHBand="0" w:firstRowFirstColumn="0" w:firstRowLastColumn="0" w:lastRowFirstColumn="0" w:lastRowLastColumn="0"/>
              <w:rPr>
                <w:rFonts w:cs="Calibri"/>
                <w:spacing w:val="1"/>
              </w:rPr>
            </w:pPr>
            <w:r>
              <w:rPr>
                <w:rFonts w:cs="Calibri"/>
                <w:spacing w:val="1"/>
              </w:rPr>
              <w:t>Botón de pánico (Pulsador)</w:t>
            </w:r>
          </w:p>
          <w:p w:rsidR="00181167" w:rsidRPr="00FF3C7B" w:rsidRDefault="00181167" w:rsidP="00181167">
            <w:pPr>
              <w:pStyle w:val="Prrafodelista"/>
              <w:numPr>
                <w:ilvl w:val="0"/>
                <w:numId w:val="31"/>
              </w:numPr>
              <w:jc w:val="both"/>
              <w:cnfStyle w:val="000000000000" w:firstRow="0" w:lastRow="0" w:firstColumn="0" w:lastColumn="0" w:oddVBand="0" w:evenVBand="0" w:oddHBand="0" w:evenHBand="0" w:firstRowFirstColumn="0" w:firstRowLastColumn="0" w:lastRowFirstColumn="0" w:lastRowLastColumn="0"/>
              <w:rPr>
                <w:rFonts w:cs="Calibri"/>
                <w:spacing w:val="1"/>
              </w:rPr>
            </w:pPr>
            <w:r w:rsidRPr="00FF3C7B">
              <w:rPr>
                <w:rFonts w:cs="Calibri"/>
                <w:spacing w:val="-1"/>
              </w:rPr>
              <w:t>P</w:t>
            </w:r>
            <w:r w:rsidRPr="00FF3C7B">
              <w:rPr>
                <w:rFonts w:cs="Calibri"/>
                <w:spacing w:val="2"/>
              </w:rPr>
              <w:t>ul</w:t>
            </w:r>
            <w:r w:rsidRPr="00FF3C7B">
              <w:rPr>
                <w:rFonts w:cs="Calibri"/>
              </w:rPr>
              <w:t>sa</w:t>
            </w:r>
            <w:r w:rsidRPr="00FF3C7B">
              <w:rPr>
                <w:rFonts w:cs="Calibri"/>
                <w:spacing w:val="-2"/>
              </w:rPr>
              <w:t>d</w:t>
            </w:r>
            <w:r w:rsidRPr="00FF3C7B">
              <w:rPr>
                <w:rFonts w:cs="Calibri"/>
                <w:spacing w:val="1"/>
              </w:rPr>
              <w:t>o</w:t>
            </w:r>
            <w:r w:rsidRPr="00FF3C7B">
              <w:rPr>
                <w:rFonts w:cs="Calibri"/>
              </w:rPr>
              <w:t xml:space="preserve">r </w:t>
            </w:r>
            <w:r w:rsidRPr="00FF3C7B">
              <w:rPr>
                <w:rFonts w:cs="Calibri"/>
                <w:spacing w:val="2"/>
              </w:rPr>
              <w:t>d</w:t>
            </w:r>
            <w:r w:rsidRPr="00FF3C7B">
              <w:rPr>
                <w:rFonts w:cs="Calibri"/>
              </w:rPr>
              <w:t>e</w:t>
            </w:r>
            <w:r w:rsidRPr="00FF3C7B">
              <w:rPr>
                <w:rFonts w:cs="Calibri"/>
                <w:spacing w:val="-1"/>
              </w:rPr>
              <w:t xml:space="preserve"> A</w:t>
            </w:r>
            <w:r w:rsidRPr="00FF3C7B">
              <w:rPr>
                <w:rFonts w:cs="Calibri"/>
                <w:spacing w:val="2"/>
              </w:rPr>
              <w:t>l</w:t>
            </w:r>
            <w:r w:rsidRPr="00FF3C7B">
              <w:rPr>
                <w:rFonts w:cs="Calibri"/>
                <w:spacing w:val="-1"/>
              </w:rPr>
              <w:t>a</w:t>
            </w:r>
            <w:r w:rsidRPr="00FF3C7B">
              <w:rPr>
                <w:rFonts w:cs="Calibri"/>
                <w:spacing w:val="-2"/>
              </w:rPr>
              <w:t>r</w:t>
            </w:r>
            <w:r w:rsidRPr="00FF3C7B">
              <w:rPr>
                <w:rFonts w:cs="Calibri"/>
                <w:spacing w:val="1"/>
              </w:rPr>
              <w:t>m</w:t>
            </w:r>
            <w:r w:rsidRPr="00FF3C7B">
              <w:rPr>
                <w:rFonts w:cs="Calibri"/>
              </w:rPr>
              <w:t>a</w:t>
            </w:r>
            <w:r w:rsidRPr="00FF3C7B">
              <w:rPr>
                <w:rFonts w:cs="Calibri"/>
                <w:spacing w:val="-2"/>
              </w:rPr>
              <w:t xml:space="preserve"> </w:t>
            </w:r>
            <w:r w:rsidRPr="00FF3C7B">
              <w:rPr>
                <w:rFonts w:cs="Calibri"/>
              </w:rPr>
              <w:t>c</w:t>
            </w:r>
            <w:r w:rsidRPr="00FF3C7B">
              <w:rPr>
                <w:rFonts w:cs="Calibri"/>
                <w:spacing w:val="2"/>
              </w:rPr>
              <w:t>on</w:t>
            </w:r>
            <w:r w:rsidRPr="00FF3C7B">
              <w:rPr>
                <w:rFonts w:cs="Calibri"/>
              </w:rPr>
              <w:t>t</w:t>
            </w:r>
            <w:r w:rsidRPr="00FF3C7B">
              <w:rPr>
                <w:rFonts w:cs="Calibri"/>
                <w:spacing w:val="1"/>
              </w:rPr>
              <w:t>r</w:t>
            </w:r>
            <w:r w:rsidRPr="00FF3C7B">
              <w:rPr>
                <w:rFonts w:cs="Calibri"/>
              </w:rPr>
              <w:t>a</w:t>
            </w:r>
            <w:r w:rsidRPr="00FF3C7B">
              <w:rPr>
                <w:rFonts w:cs="Calibri"/>
                <w:spacing w:val="-2"/>
              </w:rPr>
              <w:t xml:space="preserve"> i</w:t>
            </w:r>
            <w:r w:rsidRPr="00FF3C7B">
              <w:rPr>
                <w:rFonts w:cs="Calibri"/>
                <w:spacing w:val="2"/>
              </w:rPr>
              <w:t>n</w:t>
            </w:r>
            <w:r w:rsidRPr="00FF3C7B">
              <w:rPr>
                <w:rFonts w:cs="Calibri"/>
              </w:rPr>
              <w:t>c</w:t>
            </w:r>
            <w:r w:rsidRPr="00FF3C7B">
              <w:rPr>
                <w:rFonts w:cs="Calibri"/>
                <w:spacing w:val="-3"/>
              </w:rPr>
              <w:t>e</w:t>
            </w:r>
            <w:r w:rsidRPr="00FF3C7B">
              <w:rPr>
                <w:rFonts w:cs="Calibri"/>
                <w:spacing w:val="2"/>
              </w:rPr>
              <w:t>nd</w:t>
            </w:r>
            <w:r w:rsidRPr="00FF3C7B">
              <w:rPr>
                <w:rFonts w:cs="Calibri"/>
                <w:spacing w:val="-2"/>
              </w:rPr>
              <w:t>i</w:t>
            </w:r>
            <w:r w:rsidRPr="00FF3C7B">
              <w:rPr>
                <w:rFonts w:cs="Calibri"/>
                <w:spacing w:val="1"/>
              </w:rPr>
              <w:t>o</w:t>
            </w:r>
          </w:p>
          <w:p w:rsidR="00181167" w:rsidRPr="00FF3C7B" w:rsidRDefault="00181167" w:rsidP="00181167">
            <w:pPr>
              <w:pStyle w:val="Prrafodelista"/>
              <w:numPr>
                <w:ilvl w:val="0"/>
                <w:numId w:val="31"/>
              </w:numPr>
              <w:jc w:val="both"/>
              <w:cnfStyle w:val="000000000000" w:firstRow="0" w:lastRow="0" w:firstColumn="0" w:lastColumn="0" w:oddVBand="0" w:evenVBand="0" w:oddHBand="0" w:evenHBand="0" w:firstRowFirstColumn="0" w:firstRowLastColumn="0" w:lastRowFirstColumn="0" w:lastRowLastColumn="0"/>
            </w:pPr>
            <w:r w:rsidRPr="00FF3C7B">
              <w:rPr>
                <w:rFonts w:cs="Calibri"/>
                <w:spacing w:val="-1"/>
              </w:rPr>
              <w:t>L</w:t>
            </w:r>
            <w:r w:rsidRPr="00FF3C7B">
              <w:rPr>
                <w:rFonts w:cs="Calibri"/>
              </w:rPr>
              <w:t>a</w:t>
            </w:r>
            <w:r w:rsidRPr="00FF3C7B">
              <w:rPr>
                <w:rFonts w:cs="Calibri"/>
                <w:spacing w:val="-2"/>
              </w:rPr>
              <w:t xml:space="preserve"> </w:t>
            </w:r>
            <w:r w:rsidRPr="00FF3C7B">
              <w:rPr>
                <w:rFonts w:cs="Calibri"/>
              </w:rPr>
              <w:t>c</w:t>
            </w:r>
            <w:r w:rsidRPr="00FF3C7B">
              <w:rPr>
                <w:rFonts w:cs="Calibri"/>
                <w:spacing w:val="1"/>
              </w:rPr>
              <w:t>e</w:t>
            </w:r>
            <w:r w:rsidRPr="00FF3C7B">
              <w:rPr>
                <w:rFonts w:cs="Calibri"/>
                <w:spacing w:val="2"/>
              </w:rPr>
              <w:t>n</w:t>
            </w:r>
            <w:r w:rsidRPr="00FF3C7B">
              <w:rPr>
                <w:rFonts w:cs="Calibri"/>
              </w:rPr>
              <w:t>t</w:t>
            </w:r>
            <w:r w:rsidRPr="00FF3C7B">
              <w:rPr>
                <w:rFonts w:cs="Calibri"/>
                <w:spacing w:val="1"/>
              </w:rPr>
              <w:t>r</w:t>
            </w:r>
            <w:r w:rsidRPr="00FF3C7B">
              <w:rPr>
                <w:rFonts w:cs="Calibri"/>
                <w:spacing w:val="-1"/>
              </w:rPr>
              <w:t>a</w:t>
            </w:r>
            <w:r w:rsidRPr="00FF3C7B">
              <w:rPr>
                <w:rFonts w:cs="Calibri"/>
              </w:rPr>
              <w:t xml:space="preserve">l </w:t>
            </w:r>
            <w:r w:rsidRPr="00FF3C7B">
              <w:rPr>
                <w:rFonts w:cs="Calibri"/>
                <w:spacing w:val="2"/>
              </w:rPr>
              <w:t>r</w:t>
            </w:r>
            <w:r w:rsidRPr="00FF3C7B">
              <w:rPr>
                <w:rFonts w:cs="Calibri"/>
                <w:spacing w:val="1"/>
              </w:rPr>
              <w:t>e</w:t>
            </w:r>
            <w:r w:rsidRPr="00FF3C7B">
              <w:rPr>
                <w:rFonts w:cs="Calibri"/>
              </w:rPr>
              <w:t>c</w:t>
            </w:r>
            <w:r w:rsidRPr="00FF3C7B">
              <w:rPr>
                <w:rFonts w:cs="Calibri"/>
                <w:spacing w:val="-2"/>
              </w:rPr>
              <w:t>i</w:t>
            </w:r>
            <w:r w:rsidRPr="00FF3C7B">
              <w:rPr>
                <w:rFonts w:cs="Calibri"/>
                <w:spacing w:val="2"/>
              </w:rPr>
              <w:t>b</w:t>
            </w:r>
            <w:r w:rsidRPr="00FF3C7B">
              <w:rPr>
                <w:rFonts w:cs="Calibri"/>
                <w:spacing w:val="-2"/>
              </w:rPr>
              <w:t>i</w:t>
            </w:r>
            <w:r w:rsidRPr="00FF3C7B">
              <w:rPr>
                <w:rFonts w:cs="Calibri"/>
                <w:spacing w:val="2"/>
              </w:rPr>
              <w:t>r</w:t>
            </w:r>
            <w:r w:rsidRPr="00FF3C7B">
              <w:rPr>
                <w:rFonts w:cs="Calibri"/>
              </w:rPr>
              <w:t>á</w:t>
            </w:r>
            <w:r w:rsidRPr="00FF3C7B">
              <w:rPr>
                <w:rFonts w:cs="Calibri"/>
                <w:spacing w:val="-2"/>
              </w:rPr>
              <w:t xml:space="preserve"> </w:t>
            </w:r>
            <w:r w:rsidRPr="00FF3C7B">
              <w:rPr>
                <w:rFonts w:cs="Calibri"/>
                <w:spacing w:val="1"/>
              </w:rPr>
              <w:t>e</w:t>
            </w:r>
            <w:r w:rsidRPr="00FF3C7B">
              <w:rPr>
                <w:rFonts w:cs="Calibri"/>
              </w:rPr>
              <w:t xml:space="preserve">l </w:t>
            </w:r>
            <w:r w:rsidRPr="00FF3C7B">
              <w:rPr>
                <w:rFonts w:cs="Calibri"/>
                <w:spacing w:val="-2"/>
              </w:rPr>
              <w:t>d</w:t>
            </w:r>
            <w:r w:rsidRPr="00FF3C7B">
              <w:rPr>
                <w:rFonts w:cs="Calibri"/>
                <w:spacing w:val="2"/>
              </w:rPr>
              <w:t>i</w:t>
            </w:r>
            <w:r w:rsidRPr="00FF3C7B">
              <w:rPr>
                <w:rFonts w:cs="Calibri"/>
              </w:rPr>
              <w:t>s</w:t>
            </w:r>
            <w:r w:rsidRPr="00FF3C7B">
              <w:rPr>
                <w:rFonts w:cs="Calibri"/>
                <w:spacing w:val="2"/>
              </w:rPr>
              <w:t>p</w:t>
            </w:r>
            <w:r w:rsidRPr="00FF3C7B">
              <w:rPr>
                <w:rFonts w:cs="Calibri"/>
                <w:spacing w:val="-1"/>
              </w:rPr>
              <w:t>a</w:t>
            </w:r>
            <w:r w:rsidRPr="00FF3C7B">
              <w:rPr>
                <w:rFonts w:cs="Calibri"/>
                <w:spacing w:val="-4"/>
              </w:rPr>
              <w:t>c</w:t>
            </w:r>
            <w:r w:rsidRPr="00FF3C7B">
              <w:rPr>
                <w:rFonts w:cs="Calibri"/>
              </w:rPr>
              <w:t xml:space="preserve">h y </w:t>
            </w:r>
            <w:r w:rsidRPr="00FF3C7B">
              <w:rPr>
                <w:rFonts w:cs="Calibri"/>
                <w:spacing w:val="2"/>
              </w:rPr>
              <w:t>di</w:t>
            </w:r>
            <w:r w:rsidRPr="00FF3C7B">
              <w:rPr>
                <w:rFonts w:cs="Calibri"/>
                <w:spacing w:val="-4"/>
              </w:rPr>
              <w:t>s</w:t>
            </w:r>
            <w:r w:rsidRPr="00FF3C7B">
              <w:rPr>
                <w:rFonts w:cs="Calibri"/>
                <w:spacing w:val="2"/>
              </w:rPr>
              <w:t>p</w:t>
            </w:r>
            <w:r w:rsidRPr="00FF3C7B">
              <w:rPr>
                <w:rFonts w:cs="Calibri"/>
                <w:spacing w:val="-1"/>
              </w:rPr>
              <w:t>a</w:t>
            </w:r>
            <w:r w:rsidRPr="00FF3C7B">
              <w:rPr>
                <w:rFonts w:cs="Calibri"/>
                <w:spacing w:val="2"/>
              </w:rPr>
              <w:t>r</w:t>
            </w:r>
            <w:r w:rsidRPr="00FF3C7B">
              <w:rPr>
                <w:rFonts w:cs="Calibri"/>
                <w:spacing w:val="-1"/>
              </w:rPr>
              <w:t>a</w:t>
            </w:r>
            <w:r w:rsidRPr="00FF3C7B">
              <w:rPr>
                <w:rFonts w:cs="Calibri"/>
                <w:spacing w:val="2"/>
              </w:rPr>
              <w:t>r</w:t>
            </w:r>
            <w:r w:rsidRPr="00FF3C7B">
              <w:rPr>
                <w:rFonts w:cs="Calibri"/>
              </w:rPr>
              <w:t>á</w:t>
            </w:r>
            <w:r w:rsidRPr="00FF3C7B">
              <w:rPr>
                <w:rFonts w:cs="Calibri"/>
                <w:spacing w:val="-2"/>
              </w:rPr>
              <w:t xml:space="preserve"> </w:t>
            </w:r>
            <w:r w:rsidRPr="00FF3C7B">
              <w:rPr>
                <w:rFonts w:cs="Calibri"/>
                <w:spacing w:val="2"/>
              </w:rPr>
              <w:t>h</w:t>
            </w:r>
            <w:r w:rsidRPr="00FF3C7B">
              <w:rPr>
                <w:rFonts w:cs="Calibri"/>
                <w:spacing w:val="-1"/>
              </w:rPr>
              <w:t>a</w:t>
            </w:r>
            <w:r w:rsidRPr="00FF3C7B">
              <w:rPr>
                <w:rFonts w:cs="Calibri"/>
              </w:rPr>
              <w:t>c</w:t>
            </w:r>
            <w:r w:rsidRPr="00FF3C7B">
              <w:rPr>
                <w:rFonts w:cs="Calibri"/>
                <w:spacing w:val="2"/>
              </w:rPr>
              <w:t>i</w:t>
            </w:r>
            <w:r w:rsidRPr="00FF3C7B">
              <w:rPr>
                <w:rFonts w:cs="Calibri"/>
              </w:rPr>
              <w:t>a t</w:t>
            </w:r>
            <w:r w:rsidRPr="00FF3C7B">
              <w:rPr>
                <w:rFonts w:cs="Calibri"/>
                <w:spacing w:val="-2"/>
              </w:rPr>
              <w:t>o</w:t>
            </w:r>
            <w:r w:rsidRPr="00FF3C7B">
              <w:rPr>
                <w:rFonts w:cs="Calibri"/>
                <w:spacing w:val="2"/>
              </w:rPr>
              <w:t>d</w:t>
            </w:r>
            <w:r w:rsidRPr="00FF3C7B">
              <w:rPr>
                <w:rFonts w:cs="Calibri"/>
                <w:spacing w:val="-1"/>
              </w:rPr>
              <w:t>a</w:t>
            </w:r>
            <w:r w:rsidRPr="00FF3C7B">
              <w:rPr>
                <w:rFonts w:cs="Calibri"/>
              </w:rPr>
              <w:t>s</w:t>
            </w:r>
            <w:r w:rsidRPr="00FF3C7B">
              <w:rPr>
                <w:rFonts w:cs="Calibri"/>
                <w:spacing w:val="-2"/>
              </w:rPr>
              <w:t xml:space="preserve"> </w:t>
            </w:r>
            <w:r w:rsidRPr="00FF3C7B">
              <w:rPr>
                <w:rFonts w:cs="Calibri"/>
                <w:spacing w:val="2"/>
              </w:rPr>
              <w:t>l</w:t>
            </w:r>
            <w:r w:rsidRPr="00FF3C7B">
              <w:rPr>
                <w:rFonts w:cs="Calibri"/>
                <w:spacing w:val="-1"/>
              </w:rPr>
              <w:t>a</w:t>
            </w:r>
            <w:r w:rsidRPr="00FF3C7B">
              <w:rPr>
                <w:rFonts w:cs="Calibri"/>
              </w:rPr>
              <w:t>s</w:t>
            </w:r>
            <w:r w:rsidRPr="00FF3C7B">
              <w:rPr>
                <w:rFonts w:cs="Calibri"/>
                <w:spacing w:val="-2"/>
              </w:rPr>
              <w:t xml:space="preserve"> </w:t>
            </w:r>
            <w:r w:rsidRPr="00FF3C7B">
              <w:rPr>
                <w:rFonts w:cs="Calibri"/>
              </w:rPr>
              <w:t>z</w:t>
            </w:r>
            <w:r w:rsidRPr="00FF3C7B">
              <w:rPr>
                <w:rFonts w:cs="Calibri"/>
                <w:spacing w:val="2"/>
              </w:rPr>
              <w:t>on</w:t>
            </w:r>
            <w:r w:rsidRPr="00FF3C7B">
              <w:rPr>
                <w:rFonts w:cs="Calibri"/>
                <w:spacing w:val="-1"/>
              </w:rPr>
              <w:t>a</w:t>
            </w:r>
            <w:r w:rsidRPr="00FF3C7B">
              <w:rPr>
                <w:rFonts w:cs="Calibri"/>
              </w:rPr>
              <w:t xml:space="preserve">s </w:t>
            </w:r>
            <w:r w:rsidRPr="00FF3C7B">
              <w:rPr>
                <w:rFonts w:cs="Calibri"/>
                <w:spacing w:val="2"/>
              </w:rPr>
              <w:t>l</w:t>
            </w:r>
            <w:r w:rsidRPr="00FF3C7B">
              <w:rPr>
                <w:rFonts w:cs="Calibri"/>
              </w:rPr>
              <w:t xml:space="preserve">a </w:t>
            </w:r>
            <w:r w:rsidRPr="00FF3C7B">
              <w:rPr>
                <w:rFonts w:cs="Calibri"/>
                <w:spacing w:val="-1"/>
              </w:rPr>
              <w:t>a</w:t>
            </w:r>
            <w:r w:rsidRPr="00FF3C7B">
              <w:rPr>
                <w:rFonts w:cs="Calibri"/>
              </w:rPr>
              <w:t>ct</w:t>
            </w:r>
            <w:r w:rsidRPr="00FF3C7B">
              <w:rPr>
                <w:rFonts w:cs="Calibri"/>
                <w:spacing w:val="1"/>
              </w:rPr>
              <w:t>i</w:t>
            </w:r>
            <w:r w:rsidRPr="00FF3C7B">
              <w:rPr>
                <w:rFonts w:cs="Calibri"/>
              </w:rPr>
              <w:t>v</w:t>
            </w:r>
            <w:r w:rsidRPr="00FF3C7B">
              <w:rPr>
                <w:rFonts w:cs="Calibri"/>
                <w:spacing w:val="-1"/>
              </w:rPr>
              <w:t>a</w:t>
            </w:r>
            <w:r w:rsidRPr="00FF3C7B">
              <w:rPr>
                <w:rFonts w:cs="Calibri"/>
              </w:rPr>
              <w:t>c</w:t>
            </w:r>
            <w:r w:rsidRPr="00FF3C7B">
              <w:rPr>
                <w:rFonts w:cs="Calibri"/>
                <w:spacing w:val="2"/>
              </w:rPr>
              <w:t>i</w:t>
            </w:r>
            <w:r w:rsidRPr="00FF3C7B">
              <w:rPr>
                <w:rFonts w:cs="Calibri"/>
                <w:spacing w:val="1"/>
              </w:rPr>
              <w:t>ó</w:t>
            </w:r>
            <w:r w:rsidRPr="00FF3C7B">
              <w:rPr>
                <w:rFonts w:cs="Calibri"/>
              </w:rPr>
              <w:t>n</w:t>
            </w:r>
            <w:r w:rsidRPr="00FF3C7B">
              <w:rPr>
                <w:rFonts w:cs="Calibri"/>
                <w:spacing w:val="-4"/>
              </w:rPr>
              <w:t xml:space="preserve"> </w:t>
            </w:r>
            <w:r w:rsidRPr="00FF3C7B">
              <w:rPr>
                <w:rFonts w:cs="Calibri"/>
                <w:spacing w:val="2"/>
              </w:rPr>
              <w:t>d</w:t>
            </w:r>
            <w:r w:rsidRPr="00FF3C7B">
              <w:rPr>
                <w:rFonts w:cs="Calibri"/>
              </w:rPr>
              <w:t>e</w:t>
            </w:r>
            <w:r w:rsidRPr="00FF3C7B">
              <w:rPr>
                <w:rFonts w:cs="Calibri"/>
                <w:spacing w:val="-1"/>
              </w:rPr>
              <w:t xml:space="preserve"> </w:t>
            </w:r>
            <w:r w:rsidRPr="00FF3C7B">
              <w:rPr>
                <w:rFonts w:cs="Calibri"/>
                <w:spacing w:val="1"/>
              </w:rPr>
              <w:t>em</w:t>
            </w:r>
            <w:r w:rsidRPr="00FF3C7B">
              <w:rPr>
                <w:rFonts w:cs="Calibri"/>
                <w:spacing w:val="-3"/>
              </w:rPr>
              <w:t>e</w:t>
            </w:r>
            <w:r w:rsidRPr="00FF3C7B">
              <w:rPr>
                <w:rFonts w:cs="Calibri"/>
                <w:spacing w:val="2"/>
              </w:rPr>
              <w:t>r</w:t>
            </w:r>
            <w:r w:rsidRPr="00FF3C7B">
              <w:rPr>
                <w:rFonts w:cs="Calibri"/>
              </w:rPr>
              <w:t>g</w:t>
            </w:r>
            <w:r w:rsidRPr="00FF3C7B">
              <w:rPr>
                <w:rFonts w:cs="Calibri"/>
                <w:spacing w:val="1"/>
              </w:rPr>
              <w:t>e</w:t>
            </w:r>
            <w:r w:rsidRPr="00FF3C7B">
              <w:rPr>
                <w:rFonts w:cs="Calibri"/>
                <w:spacing w:val="2"/>
              </w:rPr>
              <w:t>n</w:t>
            </w:r>
            <w:r w:rsidRPr="00FF3C7B">
              <w:rPr>
                <w:rFonts w:cs="Calibri"/>
                <w:spacing w:val="-4"/>
              </w:rPr>
              <w:t>c</w:t>
            </w:r>
            <w:r w:rsidRPr="00FF3C7B">
              <w:rPr>
                <w:rFonts w:cs="Calibri"/>
                <w:spacing w:val="5"/>
              </w:rPr>
              <w:t>i</w:t>
            </w:r>
            <w:r w:rsidRPr="00FF3C7B">
              <w:rPr>
                <w:rFonts w:cs="Calibri"/>
              </w:rPr>
              <w:t>a</w:t>
            </w:r>
          </w:p>
          <w:p w:rsidR="00181167" w:rsidRDefault="00181167" w:rsidP="00181167">
            <w:pPr>
              <w:jc w:val="both"/>
              <w:cnfStyle w:val="000000000000" w:firstRow="0" w:lastRow="0" w:firstColumn="0" w:lastColumn="0" w:oddVBand="0" w:evenVBand="0" w:oddHBand="0" w:evenHBand="0" w:firstRowFirstColumn="0" w:firstRowLastColumn="0" w:lastRowFirstColumn="0" w:lastRowLastColumn="0"/>
              <w:rPr>
                <w:b/>
                <w:i/>
              </w:rPr>
            </w:pPr>
            <w:r w:rsidRPr="00E01D82">
              <w:rPr>
                <w:b/>
                <w:i/>
              </w:rPr>
              <w:t>INCLUYE INSTALACIÓN Y MATERIALES</w:t>
            </w:r>
          </w:p>
          <w:p w:rsidR="00181167" w:rsidRDefault="00181167" w:rsidP="00B74A36">
            <w:pPr>
              <w:jc w:val="both"/>
              <w:cnfStyle w:val="000000000000" w:firstRow="0" w:lastRow="0" w:firstColumn="0" w:lastColumn="0" w:oddVBand="0" w:evenVBand="0" w:oddHBand="0" w:evenHBand="0" w:firstRowFirstColumn="0" w:firstRowLastColumn="0" w:lastRowFirstColumn="0" w:lastRowLastColumn="0"/>
              <w:rPr>
                <w:b/>
                <w:i/>
              </w:rPr>
            </w:pPr>
            <w:r>
              <w:rPr>
                <w:b/>
                <w:i/>
                <w:noProof/>
                <w:lang w:val="es-ES" w:eastAsia="es-ES"/>
              </w:rPr>
              <w:drawing>
                <wp:anchor distT="0" distB="0" distL="114300" distR="114300" simplePos="0" relativeHeight="251615232" behindDoc="0" locked="0" layoutInCell="1" allowOverlap="1">
                  <wp:simplePos x="0" y="0"/>
                  <wp:positionH relativeFrom="column">
                    <wp:posOffset>1941195</wp:posOffset>
                  </wp:positionH>
                  <wp:positionV relativeFrom="paragraph">
                    <wp:posOffset>141605</wp:posOffset>
                  </wp:positionV>
                  <wp:extent cx="628650" cy="714375"/>
                  <wp:effectExtent l="19050" t="0" r="0" b="0"/>
                  <wp:wrapNone/>
                  <wp:docPr id="3126" name="Imagen 14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srcRect l="32452" t="43601" r="53968" b="30678"/>
                          <a:stretch/>
                        </pic:blipFill>
                        <pic:spPr bwMode="auto">
                          <a:xfrm>
                            <a:off x="0" y="0"/>
                            <a:ext cx="628650" cy="714375"/>
                          </a:xfrm>
                          <a:prstGeom prst="rect">
                            <a:avLst/>
                          </a:prstGeom>
                          <a:ln>
                            <a:noFill/>
                          </a:ln>
                          <a:extLst>
                            <a:ext uri="{53640926-AAD7-44D8-BBD7-CCE9431645EC}">
                              <a14:shadowObscured xmlns:a14="http://schemas.microsoft.com/office/drawing/2010/main"/>
                            </a:ext>
                          </a:extLst>
                        </pic:spPr>
                      </pic:pic>
                    </a:graphicData>
                  </a:graphic>
                </wp:anchor>
              </w:drawing>
            </w:r>
          </w:p>
          <w:p w:rsidR="00181167" w:rsidRDefault="00181167" w:rsidP="00B74A36">
            <w:pPr>
              <w:jc w:val="both"/>
              <w:cnfStyle w:val="000000000000" w:firstRow="0" w:lastRow="0" w:firstColumn="0" w:lastColumn="0" w:oddVBand="0" w:evenVBand="0" w:oddHBand="0" w:evenHBand="0" w:firstRowFirstColumn="0" w:firstRowLastColumn="0" w:lastRowFirstColumn="0" w:lastRowLastColumn="0"/>
              <w:rPr>
                <w:noProof/>
                <w:lang w:val="es-ES" w:eastAsia="es-ES"/>
              </w:rPr>
            </w:pPr>
          </w:p>
          <w:p w:rsidR="00181167" w:rsidRDefault="00181167"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81167" w:rsidRDefault="00181167"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81167" w:rsidRDefault="00181167"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181167" w:rsidRPr="005E20C5" w:rsidRDefault="00181167"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D31AE0" w:rsidRDefault="00D31AE0" w:rsidP="009944A8">
      <w:pPr>
        <w:jc w:val="center"/>
        <w:rPr>
          <w:rFonts w:ascii="Times New Roman" w:hAnsi="Times New Roman" w:cs="Times New Roman"/>
          <w:sz w:val="20"/>
          <w:szCs w:val="20"/>
        </w:rPr>
      </w:pPr>
    </w:p>
    <w:p w:rsidR="00402B4B" w:rsidRDefault="00402B4B" w:rsidP="009944A8">
      <w:pPr>
        <w:jc w:val="center"/>
        <w:rPr>
          <w:rFonts w:ascii="Times New Roman" w:hAnsi="Times New Roman" w:cs="Times New Roman"/>
          <w:sz w:val="20"/>
          <w:szCs w:val="20"/>
        </w:rPr>
      </w:pPr>
    </w:p>
    <w:tbl>
      <w:tblPr>
        <w:tblStyle w:val="Tabladecuadrcula1clara-nfasis32"/>
        <w:tblW w:w="9039" w:type="dxa"/>
        <w:tblLook w:val="04A0" w:firstRow="1" w:lastRow="0" w:firstColumn="1" w:lastColumn="0" w:noHBand="0" w:noVBand="1"/>
      </w:tblPr>
      <w:tblGrid>
        <w:gridCol w:w="1242"/>
        <w:gridCol w:w="7797"/>
      </w:tblGrid>
      <w:tr w:rsidR="00181167"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181167" w:rsidRPr="005E1193" w:rsidRDefault="00181167" w:rsidP="00B74A36">
            <w:pPr>
              <w:jc w:val="center"/>
            </w:pPr>
            <w:r w:rsidRPr="005E1193">
              <w:lastRenderedPageBreak/>
              <w:t>CANTIDAD</w:t>
            </w:r>
          </w:p>
        </w:tc>
        <w:tc>
          <w:tcPr>
            <w:tcW w:w="7797" w:type="dxa"/>
          </w:tcPr>
          <w:p w:rsidR="00181167" w:rsidRPr="005E1193" w:rsidRDefault="00181167"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181167"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181167" w:rsidRPr="005E1193" w:rsidRDefault="00181167" w:rsidP="00B74A36">
            <w:pPr>
              <w:jc w:val="center"/>
            </w:pPr>
            <w:r>
              <w:t>6</w:t>
            </w:r>
          </w:p>
        </w:tc>
        <w:tc>
          <w:tcPr>
            <w:tcW w:w="7797" w:type="dxa"/>
          </w:tcPr>
          <w:p w:rsidR="00181167" w:rsidRPr="00181167" w:rsidRDefault="00181167" w:rsidP="00B74A36">
            <w:pPr>
              <w:jc w:val="both"/>
              <w:cnfStyle w:val="000000000000" w:firstRow="0" w:lastRow="0" w:firstColumn="0" w:lastColumn="0" w:oddVBand="0" w:evenVBand="0" w:oddHBand="0" w:evenHBand="0" w:firstRowFirstColumn="0" w:firstRowLastColumn="0" w:lastRowFirstColumn="0" w:lastRowLastColumn="0"/>
              <w:rPr>
                <w:rFonts w:cs="Calibri"/>
                <w:spacing w:val="1"/>
              </w:rPr>
            </w:pPr>
            <w:r>
              <w:rPr>
                <w:rFonts w:cs="Calibri"/>
                <w:noProof/>
                <w:spacing w:val="1"/>
                <w:lang w:val="es-ES" w:eastAsia="es-ES"/>
              </w:rPr>
              <w:drawing>
                <wp:anchor distT="0" distB="0" distL="114300" distR="114300" simplePos="0" relativeHeight="251617280" behindDoc="0" locked="0" layoutInCell="1" allowOverlap="1">
                  <wp:simplePos x="0" y="0"/>
                  <wp:positionH relativeFrom="column">
                    <wp:posOffset>2769870</wp:posOffset>
                  </wp:positionH>
                  <wp:positionV relativeFrom="paragraph">
                    <wp:posOffset>148590</wp:posOffset>
                  </wp:positionV>
                  <wp:extent cx="1428750" cy="971550"/>
                  <wp:effectExtent l="19050" t="0" r="0" b="0"/>
                  <wp:wrapNone/>
                  <wp:docPr id="3131"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1995" t="37475" r="61546" b="17354"/>
                          <a:stretch/>
                        </pic:blipFill>
                        <pic:spPr bwMode="auto">
                          <a:xfrm>
                            <a:off x="0" y="0"/>
                            <a:ext cx="1428750" cy="971550"/>
                          </a:xfrm>
                          <a:prstGeom prst="rect">
                            <a:avLst/>
                          </a:prstGeom>
                          <a:noFill/>
                          <a:ln>
                            <a:noFill/>
                          </a:ln>
                          <a:extLst>
                            <a:ext uri="{53640926-AAD7-44D8-BBD7-CCE9431645EC}">
                              <a14:shadowObscured xmlns:a14="http://schemas.microsoft.com/office/drawing/2010/main"/>
                            </a:ext>
                          </a:extLst>
                        </pic:spPr>
                      </pic:pic>
                    </a:graphicData>
                  </a:graphic>
                </wp:anchor>
              </w:drawing>
            </w:r>
            <w:r>
              <w:rPr>
                <w:rFonts w:cs="Calibri"/>
                <w:spacing w:val="1"/>
              </w:rPr>
              <w:t xml:space="preserve">Detectores de Humo </w:t>
            </w:r>
          </w:p>
          <w:p w:rsidR="00181167" w:rsidRPr="00291673" w:rsidRDefault="00181167" w:rsidP="00181167">
            <w:pPr>
              <w:pStyle w:val="Prrafodelista"/>
              <w:numPr>
                <w:ilvl w:val="0"/>
                <w:numId w:val="3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91673">
              <w:rPr>
                <w:rFonts w:ascii="Times New Roman" w:hAnsi="Times New Roman"/>
                <w:spacing w:val="-1"/>
              </w:rPr>
              <w:t>F</w:t>
            </w:r>
            <w:r w:rsidRPr="00291673">
              <w:rPr>
                <w:rFonts w:ascii="Times New Roman" w:hAnsi="Times New Roman"/>
              </w:rPr>
              <w:t>u</w:t>
            </w:r>
            <w:r w:rsidRPr="00291673">
              <w:rPr>
                <w:rFonts w:ascii="Times New Roman" w:hAnsi="Times New Roman"/>
                <w:spacing w:val="1"/>
              </w:rPr>
              <w:t>e</w:t>
            </w:r>
            <w:r w:rsidRPr="00291673">
              <w:rPr>
                <w:rFonts w:ascii="Times New Roman" w:hAnsi="Times New Roman"/>
                <w:spacing w:val="-1"/>
              </w:rPr>
              <w:t>nt</w:t>
            </w:r>
            <w:r w:rsidRPr="00291673">
              <w:rPr>
                <w:rFonts w:ascii="Times New Roman" w:hAnsi="Times New Roman"/>
              </w:rPr>
              <w:t>e</w:t>
            </w:r>
            <w:r w:rsidRPr="00291673">
              <w:rPr>
                <w:rFonts w:ascii="Times New Roman" w:hAnsi="Times New Roman"/>
                <w:spacing w:val="-1"/>
              </w:rPr>
              <w:t xml:space="preserve"> Al</w:t>
            </w:r>
            <w:r w:rsidRPr="00291673">
              <w:rPr>
                <w:rFonts w:ascii="Times New Roman" w:hAnsi="Times New Roman"/>
                <w:spacing w:val="1"/>
              </w:rPr>
              <w:t>i</w:t>
            </w:r>
            <w:r w:rsidRPr="00291673">
              <w:rPr>
                <w:rFonts w:ascii="Times New Roman" w:hAnsi="Times New Roman"/>
              </w:rPr>
              <w:t>men</w:t>
            </w:r>
            <w:r w:rsidRPr="00291673">
              <w:rPr>
                <w:rFonts w:ascii="Times New Roman" w:hAnsi="Times New Roman"/>
                <w:spacing w:val="2"/>
              </w:rPr>
              <w:t>t</w:t>
            </w:r>
            <w:r w:rsidRPr="00291673">
              <w:rPr>
                <w:rFonts w:ascii="Times New Roman" w:hAnsi="Times New Roman"/>
                <w:spacing w:val="-1"/>
              </w:rPr>
              <w:t>a</w:t>
            </w:r>
            <w:r w:rsidRPr="00291673">
              <w:rPr>
                <w:rFonts w:ascii="Times New Roman" w:hAnsi="Times New Roman"/>
              </w:rPr>
              <w:t>c</w:t>
            </w:r>
            <w:r w:rsidRPr="00291673">
              <w:rPr>
                <w:rFonts w:ascii="Times New Roman" w:hAnsi="Times New Roman"/>
                <w:spacing w:val="1"/>
              </w:rPr>
              <w:t>i</w:t>
            </w:r>
            <w:r w:rsidRPr="00291673">
              <w:rPr>
                <w:rFonts w:ascii="Times New Roman" w:hAnsi="Times New Roman"/>
                <w:spacing w:val="-1"/>
              </w:rPr>
              <w:t>ó</w:t>
            </w:r>
            <w:r w:rsidRPr="00291673">
              <w:rPr>
                <w:rFonts w:ascii="Times New Roman" w:hAnsi="Times New Roman"/>
              </w:rPr>
              <w:t>n</w:t>
            </w:r>
            <w:r w:rsidRPr="00291673">
              <w:rPr>
                <w:rFonts w:ascii="Times New Roman" w:hAnsi="Times New Roman"/>
                <w:spacing w:val="-3"/>
              </w:rPr>
              <w:t xml:space="preserve"> </w:t>
            </w:r>
            <w:r w:rsidRPr="00291673">
              <w:rPr>
                <w:rFonts w:ascii="Times New Roman" w:hAnsi="Times New Roman"/>
              </w:rPr>
              <w:t>9</w:t>
            </w:r>
            <w:r w:rsidRPr="00291673">
              <w:rPr>
                <w:rFonts w:ascii="Times New Roman" w:hAnsi="Times New Roman"/>
                <w:spacing w:val="2"/>
              </w:rPr>
              <w:t>V</w:t>
            </w:r>
            <w:r w:rsidRPr="00291673">
              <w:rPr>
                <w:rFonts w:ascii="Times New Roman" w:hAnsi="Times New Roman"/>
                <w:spacing w:val="1"/>
              </w:rPr>
              <w:t>/D</w:t>
            </w:r>
            <w:r w:rsidRPr="00291673">
              <w:rPr>
                <w:rFonts w:ascii="Times New Roman" w:hAnsi="Times New Roman"/>
              </w:rPr>
              <w:t>C</w:t>
            </w:r>
          </w:p>
          <w:p w:rsidR="00181167" w:rsidRPr="00291673" w:rsidRDefault="00181167" w:rsidP="00181167">
            <w:pPr>
              <w:pStyle w:val="Prrafodelista"/>
              <w:numPr>
                <w:ilvl w:val="0"/>
                <w:numId w:val="3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91673">
              <w:rPr>
                <w:rFonts w:ascii="Times New Roman" w:hAnsi="Times New Roman"/>
              </w:rPr>
              <w:t>C</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rPr>
              <w:t>s</w:t>
            </w:r>
            <w:r w:rsidRPr="00291673">
              <w:rPr>
                <w:rFonts w:ascii="Times New Roman" w:hAnsi="Times New Roman"/>
                <w:spacing w:val="-2"/>
              </w:rPr>
              <w:t>u</w:t>
            </w:r>
            <w:r w:rsidRPr="00291673">
              <w:rPr>
                <w:rFonts w:ascii="Times New Roman" w:hAnsi="Times New Roman"/>
                <w:spacing w:val="1"/>
              </w:rPr>
              <w:t>m</w:t>
            </w:r>
            <w:r w:rsidRPr="00291673">
              <w:rPr>
                <w:rFonts w:ascii="Times New Roman" w:hAnsi="Times New Roman"/>
              </w:rPr>
              <w:t>o E</w:t>
            </w:r>
            <w:r w:rsidRPr="00291673">
              <w:rPr>
                <w:rFonts w:ascii="Times New Roman" w:hAnsi="Times New Roman"/>
                <w:spacing w:val="1"/>
              </w:rPr>
              <w:t>s</w:t>
            </w:r>
            <w:r w:rsidRPr="00291673">
              <w:rPr>
                <w:rFonts w:ascii="Times New Roman" w:hAnsi="Times New Roman"/>
              </w:rPr>
              <w:t>t</w:t>
            </w:r>
            <w:r w:rsidRPr="00291673">
              <w:rPr>
                <w:rFonts w:ascii="Times New Roman" w:hAnsi="Times New Roman"/>
                <w:spacing w:val="-1"/>
              </w:rPr>
              <w:t>á</w:t>
            </w:r>
            <w:r w:rsidRPr="00291673">
              <w:rPr>
                <w:rFonts w:ascii="Times New Roman" w:hAnsi="Times New Roman"/>
              </w:rPr>
              <w:t>t</w:t>
            </w:r>
            <w:r w:rsidRPr="00291673">
              <w:rPr>
                <w:rFonts w:ascii="Times New Roman" w:hAnsi="Times New Roman"/>
                <w:spacing w:val="1"/>
              </w:rPr>
              <w:t>i</w:t>
            </w:r>
            <w:r w:rsidRPr="00291673">
              <w:rPr>
                <w:rFonts w:ascii="Times New Roman" w:hAnsi="Times New Roman"/>
              </w:rPr>
              <w:t>co 8</w:t>
            </w:r>
            <w:r w:rsidRPr="00291673">
              <w:rPr>
                <w:rFonts w:ascii="Times New Roman" w:hAnsi="Times New Roman"/>
                <w:spacing w:val="1"/>
              </w:rPr>
              <w:t>U</w:t>
            </w:r>
            <w:r w:rsidRPr="00291673">
              <w:rPr>
                <w:rFonts w:ascii="Times New Roman" w:hAnsi="Times New Roman"/>
              </w:rPr>
              <w:t>a</w:t>
            </w:r>
          </w:p>
          <w:p w:rsidR="00181167" w:rsidRPr="00291673" w:rsidRDefault="00181167" w:rsidP="00181167">
            <w:pPr>
              <w:pStyle w:val="Prrafodelista"/>
              <w:numPr>
                <w:ilvl w:val="0"/>
                <w:numId w:val="3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91673">
              <w:rPr>
                <w:rFonts w:ascii="Times New Roman" w:hAnsi="Times New Roman"/>
              </w:rPr>
              <w:t>C</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rPr>
              <w:t>s</w:t>
            </w:r>
            <w:r w:rsidRPr="00291673">
              <w:rPr>
                <w:rFonts w:ascii="Times New Roman" w:hAnsi="Times New Roman"/>
                <w:spacing w:val="-2"/>
              </w:rPr>
              <w:t>u</w:t>
            </w:r>
            <w:r w:rsidRPr="00291673">
              <w:rPr>
                <w:rFonts w:ascii="Times New Roman" w:hAnsi="Times New Roman"/>
                <w:spacing w:val="1"/>
              </w:rPr>
              <w:t>m</w:t>
            </w:r>
            <w:r w:rsidRPr="00291673">
              <w:rPr>
                <w:rFonts w:ascii="Times New Roman" w:hAnsi="Times New Roman"/>
              </w:rPr>
              <w:t xml:space="preserve">o </w:t>
            </w:r>
            <w:r w:rsidRPr="00291673">
              <w:rPr>
                <w:rFonts w:ascii="Times New Roman" w:hAnsi="Times New Roman"/>
                <w:spacing w:val="-1"/>
              </w:rPr>
              <w:t>T</w:t>
            </w:r>
            <w:r w:rsidRPr="00291673">
              <w:rPr>
                <w:rFonts w:ascii="Times New Roman" w:hAnsi="Times New Roman"/>
                <w:spacing w:val="2"/>
              </w:rPr>
              <w:t>r</w:t>
            </w:r>
            <w:r w:rsidRPr="00291673">
              <w:rPr>
                <w:rFonts w:ascii="Times New Roman" w:hAnsi="Times New Roman"/>
                <w:spacing w:val="-1"/>
              </w:rPr>
              <w:t>a</w:t>
            </w:r>
            <w:r w:rsidRPr="00291673">
              <w:rPr>
                <w:rFonts w:ascii="Times New Roman" w:hAnsi="Times New Roman"/>
                <w:spacing w:val="2"/>
              </w:rPr>
              <w:t>b</w:t>
            </w:r>
            <w:r w:rsidRPr="00291673">
              <w:rPr>
                <w:rFonts w:ascii="Times New Roman" w:hAnsi="Times New Roman"/>
                <w:spacing w:val="-1"/>
              </w:rPr>
              <w:t>a</w:t>
            </w:r>
            <w:r w:rsidRPr="00291673">
              <w:rPr>
                <w:rFonts w:ascii="Times New Roman" w:hAnsi="Times New Roman"/>
              </w:rPr>
              <w:t>jo 1</w:t>
            </w:r>
            <w:r w:rsidRPr="00291673">
              <w:rPr>
                <w:rFonts w:ascii="Times New Roman" w:hAnsi="Times New Roman"/>
                <w:spacing w:val="1"/>
              </w:rPr>
              <w:t>0</w:t>
            </w:r>
            <w:r w:rsidRPr="00291673">
              <w:rPr>
                <w:rFonts w:ascii="Times New Roman" w:hAnsi="Times New Roman"/>
              </w:rPr>
              <w:t>Ma</w:t>
            </w:r>
          </w:p>
          <w:p w:rsidR="00181167" w:rsidRPr="00181167" w:rsidRDefault="00181167" w:rsidP="00B74A36">
            <w:pPr>
              <w:pStyle w:val="Prrafodelista"/>
              <w:numPr>
                <w:ilvl w:val="0"/>
                <w:numId w:val="31"/>
              </w:numPr>
              <w:jc w:val="both"/>
              <w:cnfStyle w:val="000000000000" w:firstRow="0" w:lastRow="0" w:firstColumn="0" w:lastColumn="0" w:oddVBand="0" w:evenVBand="0" w:oddHBand="0" w:evenHBand="0" w:firstRowFirstColumn="0" w:firstRowLastColumn="0" w:lastRowFirstColumn="0" w:lastRowLastColumn="0"/>
              <w:rPr>
                <w:b/>
                <w:i/>
              </w:rPr>
            </w:pPr>
            <w:r w:rsidRPr="00181167">
              <w:rPr>
                <w:rFonts w:ascii="Times New Roman" w:hAnsi="Times New Roman"/>
              </w:rPr>
              <w:t>S</w:t>
            </w:r>
            <w:r w:rsidRPr="00181167">
              <w:rPr>
                <w:rFonts w:ascii="Times New Roman" w:hAnsi="Times New Roman"/>
                <w:spacing w:val="1"/>
              </w:rPr>
              <w:t>o</w:t>
            </w:r>
            <w:r w:rsidRPr="00181167">
              <w:rPr>
                <w:rFonts w:ascii="Times New Roman" w:hAnsi="Times New Roman"/>
                <w:spacing w:val="2"/>
              </w:rPr>
              <w:t>n</w:t>
            </w:r>
            <w:r w:rsidRPr="00181167">
              <w:rPr>
                <w:rFonts w:ascii="Times New Roman" w:hAnsi="Times New Roman"/>
                <w:spacing w:val="-2"/>
              </w:rPr>
              <w:t>i</w:t>
            </w:r>
            <w:r w:rsidRPr="00181167">
              <w:rPr>
                <w:rFonts w:ascii="Times New Roman" w:hAnsi="Times New Roman"/>
                <w:spacing w:val="2"/>
              </w:rPr>
              <w:t>d</w:t>
            </w:r>
            <w:r w:rsidRPr="00181167">
              <w:rPr>
                <w:rFonts w:ascii="Times New Roman" w:hAnsi="Times New Roman"/>
              </w:rPr>
              <w:t>o 8</w:t>
            </w:r>
            <w:r w:rsidRPr="00181167">
              <w:rPr>
                <w:rFonts w:ascii="Times New Roman" w:hAnsi="Times New Roman"/>
                <w:spacing w:val="1"/>
              </w:rPr>
              <w:t>5</w:t>
            </w:r>
            <w:r>
              <w:rPr>
                <w:rFonts w:ascii="Times New Roman" w:hAnsi="Times New Roman"/>
              </w:rPr>
              <w:t>dB</w:t>
            </w:r>
          </w:p>
          <w:p w:rsidR="00181167" w:rsidRPr="00181167" w:rsidRDefault="00181167" w:rsidP="00B74A36">
            <w:pPr>
              <w:pStyle w:val="Prrafodelista"/>
              <w:numPr>
                <w:ilvl w:val="0"/>
                <w:numId w:val="31"/>
              </w:numPr>
              <w:jc w:val="both"/>
              <w:cnfStyle w:val="000000000000" w:firstRow="0" w:lastRow="0" w:firstColumn="0" w:lastColumn="0" w:oddVBand="0" w:evenVBand="0" w:oddHBand="0" w:evenHBand="0" w:firstRowFirstColumn="0" w:firstRowLastColumn="0" w:lastRowFirstColumn="0" w:lastRowLastColumn="0"/>
              <w:rPr>
                <w:b/>
                <w:i/>
              </w:rPr>
            </w:pPr>
            <w:r w:rsidRPr="00181167">
              <w:rPr>
                <w:b/>
                <w:i/>
              </w:rPr>
              <w:t>INCLUYE INSTALACIÓN Y MATERIALES</w:t>
            </w:r>
          </w:p>
          <w:p w:rsidR="00181167" w:rsidRDefault="00181167" w:rsidP="00B74A36">
            <w:pPr>
              <w:jc w:val="both"/>
              <w:cnfStyle w:val="000000000000" w:firstRow="0" w:lastRow="0" w:firstColumn="0" w:lastColumn="0" w:oddVBand="0" w:evenVBand="0" w:oddHBand="0" w:evenHBand="0" w:firstRowFirstColumn="0" w:firstRowLastColumn="0" w:lastRowFirstColumn="0" w:lastRowLastColumn="0"/>
              <w:rPr>
                <w:b/>
                <w:i/>
              </w:rPr>
            </w:pPr>
          </w:p>
          <w:p w:rsidR="00181167" w:rsidRPr="005E20C5" w:rsidRDefault="00181167"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D31AE0" w:rsidRDefault="00D31AE0" w:rsidP="009944A8">
      <w:pPr>
        <w:jc w:val="center"/>
        <w:rPr>
          <w:rFonts w:ascii="Times New Roman" w:hAnsi="Times New Roman" w:cs="Times New Roman"/>
          <w:sz w:val="20"/>
          <w:szCs w:val="20"/>
        </w:rPr>
      </w:pPr>
    </w:p>
    <w:p w:rsidR="00181167" w:rsidRDefault="00393951" w:rsidP="009944A8">
      <w:pPr>
        <w:jc w:val="center"/>
        <w:rPr>
          <w:rFonts w:ascii="Times New Roman" w:hAnsi="Times New Roman" w:cs="Times New Roman"/>
          <w:sz w:val="20"/>
          <w:szCs w:val="20"/>
        </w:rPr>
      </w:pPr>
      <w:r>
        <w:rPr>
          <w:rFonts w:ascii="Times New Roman" w:hAnsi="Times New Roman" w:cs="Times New Roman"/>
          <w:noProof/>
          <w:sz w:val="20"/>
          <w:szCs w:val="20"/>
          <w:lang w:val="es-ES" w:eastAsia="es-ES"/>
        </w:rPr>
        <w:drawing>
          <wp:anchor distT="0" distB="0" distL="114300" distR="114300" simplePos="0" relativeHeight="251618304" behindDoc="0" locked="0" layoutInCell="1" allowOverlap="1">
            <wp:simplePos x="0" y="0"/>
            <wp:positionH relativeFrom="column">
              <wp:posOffset>4025265</wp:posOffset>
            </wp:positionH>
            <wp:positionV relativeFrom="paragraph">
              <wp:posOffset>1565275</wp:posOffset>
            </wp:positionV>
            <wp:extent cx="264160" cy="180975"/>
            <wp:effectExtent l="19050" t="0" r="2540" b="0"/>
            <wp:wrapNone/>
            <wp:docPr id="3133"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1995" t="37475" r="61546" b="17354"/>
                    <a:stretch/>
                  </pic:blipFill>
                  <pic:spPr bwMode="auto">
                    <a:xfrm>
                      <a:off x="0" y="0"/>
                      <a:ext cx="264160" cy="1809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20"/>
          <w:szCs w:val="20"/>
          <w:lang w:val="es-ES" w:eastAsia="es-ES"/>
        </w:rPr>
        <w:drawing>
          <wp:anchor distT="0" distB="0" distL="114300" distR="114300" simplePos="0" relativeHeight="251622400" behindDoc="0" locked="0" layoutInCell="1" allowOverlap="1">
            <wp:simplePos x="0" y="0"/>
            <wp:positionH relativeFrom="column">
              <wp:posOffset>2586990</wp:posOffset>
            </wp:positionH>
            <wp:positionV relativeFrom="paragraph">
              <wp:posOffset>1470025</wp:posOffset>
            </wp:positionV>
            <wp:extent cx="264160" cy="180975"/>
            <wp:effectExtent l="19050" t="0" r="2540" b="0"/>
            <wp:wrapNone/>
            <wp:docPr id="37"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1995" t="37475" r="61546" b="17354"/>
                    <a:stretch/>
                  </pic:blipFill>
                  <pic:spPr bwMode="auto">
                    <a:xfrm>
                      <a:off x="0" y="0"/>
                      <a:ext cx="264160" cy="1809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20"/>
          <w:szCs w:val="20"/>
          <w:lang w:val="es-ES" w:eastAsia="es-ES"/>
        </w:rPr>
        <w:drawing>
          <wp:anchor distT="0" distB="0" distL="114300" distR="114300" simplePos="0" relativeHeight="251623424" behindDoc="0" locked="0" layoutInCell="1" allowOverlap="1">
            <wp:simplePos x="0" y="0"/>
            <wp:positionH relativeFrom="column">
              <wp:posOffset>2208530</wp:posOffset>
            </wp:positionH>
            <wp:positionV relativeFrom="paragraph">
              <wp:posOffset>1470025</wp:posOffset>
            </wp:positionV>
            <wp:extent cx="264160" cy="180975"/>
            <wp:effectExtent l="19050" t="0" r="2540" b="0"/>
            <wp:wrapNone/>
            <wp:docPr id="38"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1995" t="37475" r="61546" b="17354"/>
                    <a:stretch/>
                  </pic:blipFill>
                  <pic:spPr bwMode="auto">
                    <a:xfrm>
                      <a:off x="0" y="0"/>
                      <a:ext cx="264160" cy="1809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20"/>
          <w:szCs w:val="20"/>
          <w:lang w:val="es-ES" w:eastAsia="es-ES"/>
        </w:rPr>
        <w:drawing>
          <wp:anchor distT="0" distB="0" distL="114300" distR="114300" simplePos="0" relativeHeight="251619328" behindDoc="0" locked="0" layoutInCell="1" allowOverlap="1">
            <wp:simplePos x="0" y="0"/>
            <wp:positionH relativeFrom="column">
              <wp:posOffset>3177540</wp:posOffset>
            </wp:positionH>
            <wp:positionV relativeFrom="paragraph">
              <wp:posOffset>1603375</wp:posOffset>
            </wp:positionV>
            <wp:extent cx="209550" cy="142875"/>
            <wp:effectExtent l="19050" t="0" r="0" b="0"/>
            <wp:wrapNone/>
            <wp:docPr id="3134"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11995" t="37475" r="61546" b="17354"/>
                    <a:stretch/>
                  </pic:blipFill>
                  <pic:spPr bwMode="auto">
                    <a:xfrm>
                      <a:off x="0" y="0"/>
                      <a:ext cx="209550" cy="1428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20"/>
          <w:szCs w:val="20"/>
          <w:lang w:val="es-ES" w:eastAsia="es-ES"/>
        </w:rPr>
        <w:drawing>
          <wp:anchor distT="0" distB="0" distL="114300" distR="114300" simplePos="0" relativeHeight="251621376" behindDoc="0" locked="0" layoutInCell="1" allowOverlap="1">
            <wp:simplePos x="0" y="0"/>
            <wp:positionH relativeFrom="column">
              <wp:posOffset>1282065</wp:posOffset>
            </wp:positionH>
            <wp:positionV relativeFrom="paragraph">
              <wp:posOffset>1422400</wp:posOffset>
            </wp:positionV>
            <wp:extent cx="264160" cy="180975"/>
            <wp:effectExtent l="19050" t="0" r="2540" b="0"/>
            <wp:wrapNone/>
            <wp:docPr id="35"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1995" t="37475" r="61546" b="17354"/>
                    <a:stretch/>
                  </pic:blipFill>
                  <pic:spPr bwMode="auto">
                    <a:xfrm>
                      <a:off x="0" y="0"/>
                      <a:ext cx="264160" cy="1809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20"/>
          <w:szCs w:val="20"/>
          <w:lang w:val="es-ES" w:eastAsia="es-ES"/>
        </w:rPr>
        <w:drawing>
          <wp:anchor distT="0" distB="0" distL="114300" distR="114300" simplePos="0" relativeHeight="251620352" behindDoc="0" locked="0" layoutInCell="1" allowOverlap="1">
            <wp:simplePos x="0" y="0"/>
            <wp:positionH relativeFrom="column">
              <wp:posOffset>567690</wp:posOffset>
            </wp:positionH>
            <wp:positionV relativeFrom="paragraph">
              <wp:posOffset>1384300</wp:posOffset>
            </wp:positionV>
            <wp:extent cx="264160" cy="180975"/>
            <wp:effectExtent l="19050" t="0" r="2540" b="0"/>
            <wp:wrapNone/>
            <wp:docPr id="34"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1995" t="37475" r="61546" b="17354"/>
                    <a:stretch/>
                  </pic:blipFill>
                  <pic:spPr bwMode="auto">
                    <a:xfrm>
                      <a:off x="0" y="0"/>
                      <a:ext cx="264160" cy="180975"/>
                    </a:xfrm>
                    <a:prstGeom prst="rect">
                      <a:avLst/>
                    </a:prstGeom>
                    <a:noFill/>
                    <a:ln>
                      <a:noFill/>
                    </a:ln>
                    <a:extLst>
                      <a:ext uri="{53640926-AAD7-44D8-BBD7-CCE9431645EC}">
                        <a14:shadowObscured xmlns:a14="http://schemas.microsoft.com/office/drawing/2010/main"/>
                      </a:ext>
                    </a:extLst>
                  </pic:spPr>
                </pic:pic>
              </a:graphicData>
            </a:graphic>
          </wp:anchor>
        </w:drawing>
      </w:r>
      <w:r w:rsidR="005B16CE">
        <w:rPr>
          <w:rFonts w:ascii="Times New Roman" w:hAnsi="Times New Roman" w:cs="Times New Roman"/>
          <w:noProof/>
          <w:sz w:val="20"/>
          <w:szCs w:val="20"/>
          <w:lang w:val="es-ES" w:eastAsia="es-ES"/>
        </w:rPr>
        <w:drawing>
          <wp:inline distT="0" distB="0" distL="0" distR="0">
            <wp:extent cx="5400040" cy="3037523"/>
            <wp:effectExtent l="19050" t="0" r="0" b="0"/>
            <wp:docPr id="36" name="Imagen 36" descr="C:\Users\pc\Downloads\20170901_09553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pc\Downloads\20170901_095533 (2).jpg"/>
                    <pic:cNvPicPr>
                      <a:picLocks noChangeAspect="1" noChangeArrowheads="1"/>
                    </pic:cNvPicPr>
                  </pic:nvPicPr>
                  <pic:blipFill>
                    <a:blip r:embed="rId80" cstate="print"/>
                    <a:srcRect/>
                    <a:stretch>
                      <a:fillRect/>
                    </a:stretch>
                  </pic:blipFill>
                  <pic:spPr bwMode="auto">
                    <a:xfrm>
                      <a:off x="0" y="0"/>
                      <a:ext cx="5400040" cy="3037523"/>
                    </a:xfrm>
                    <a:prstGeom prst="rect">
                      <a:avLst/>
                    </a:prstGeom>
                    <a:noFill/>
                    <a:ln w="9525">
                      <a:noFill/>
                      <a:miter lim="800000"/>
                      <a:headEnd/>
                      <a:tailEnd/>
                    </a:ln>
                  </pic:spPr>
                </pic:pic>
              </a:graphicData>
            </a:graphic>
          </wp:inline>
        </w:drawing>
      </w:r>
    </w:p>
    <w:p w:rsidR="00181167" w:rsidRDefault="00181167" w:rsidP="009944A8">
      <w:pPr>
        <w:jc w:val="center"/>
        <w:rPr>
          <w:rFonts w:ascii="Times New Roman" w:hAnsi="Times New Roman" w:cs="Times New Roman"/>
          <w:sz w:val="20"/>
          <w:szCs w:val="20"/>
        </w:rPr>
      </w:pPr>
    </w:p>
    <w:p w:rsidR="005B16CE" w:rsidRDefault="005B16CE" w:rsidP="009944A8">
      <w:pPr>
        <w:jc w:val="center"/>
        <w:rPr>
          <w:rFonts w:ascii="Times New Roman" w:hAnsi="Times New Roman" w:cs="Times New Roman"/>
          <w:sz w:val="20"/>
          <w:szCs w:val="20"/>
        </w:rPr>
      </w:pPr>
    </w:p>
    <w:p w:rsidR="005B16CE" w:rsidRDefault="005B16CE" w:rsidP="009944A8">
      <w:pPr>
        <w:jc w:val="center"/>
        <w:rPr>
          <w:rFonts w:ascii="Times New Roman" w:hAnsi="Times New Roman" w:cs="Times New Roman"/>
          <w:sz w:val="20"/>
          <w:szCs w:val="20"/>
        </w:rPr>
      </w:pPr>
    </w:p>
    <w:p w:rsidR="005B16CE" w:rsidRDefault="005B16CE" w:rsidP="009944A8">
      <w:pPr>
        <w:jc w:val="center"/>
        <w:rPr>
          <w:rFonts w:ascii="Times New Roman" w:hAnsi="Times New Roman" w:cs="Times New Roman"/>
          <w:sz w:val="20"/>
          <w:szCs w:val="20"/>
        </w:rPr>
      </w:pPr>
    </w:p>
    <w:p w:rsidR="005B16CE" w:rsidRDefault="005B16CE" w:rsidP="009944A8">
      <w:pPr>
        <w:jc w:val="center"/>
        <w:rPr>
          <w:rFonts w:ascii="Times New Roman" w:hAnsi="Times New Roman" w:cs="Times New Roman"/>
          <w:sz w:val="20"/>
          <w:szCs w:val="20"/>
        </w:rPr>
      </w:pPr>
    </w:p>
    <w:p w:rsidR="005B16CE" w:rsidRDefault="005B16CE" w:rsidP="009944A8">
      <w:pPr>
        <w:jc w:val="center"/>
        <w:rPr>
          <w:rFonts w:ascii="Times New Roman" w:hAnsi="Times New Roman" w:cs="Times New Roman"/>
          <w:sz w:val="20"/>
          <w:szCs w:val="20"/>
        </w:rPr>
      </w:pPr>
    </w:p>
    <w:p w:rsidR="005B16CE" w:rsidRDefault="005B16CE" w:rsidP="009944A8">
      <w:pPr>
        <w:jc w:val="center"/>
        <w:rPr>
          <w:rFonts w:ascii="Times New Roman" w:hAnsi="Times New Roman" w:cs="Times New Roman"/>
          <w:sz w:val="20"/>
          <w:szCs w:val="20"/>
        </w:rPr>
      </w:pPr>
    </w:p>
    <w:p w:rsidR="005B16CE" w:rsidRDefault="005B16CE" w:rsidP="009944A8">
      <w:pPr>
        <w:jc w:val="center"/>
        <w:rPr>
          <w:rFonts w:ascii="Times New Roman" w:hAnsi="Times New Roman" w:cs="Times New Roman"/>
          <w:sz w:val="20"/>
          <w:szCs w:val="20"/>
        </w:rPr>
      </w:pPr>
    </w:p>
    <w:p w:rsidR="005B16CE" w:rsidRDefault="005B16CE" w:rsidP="009944A8">
      <w:pPr>
        <w:jc w:val="center"/>
        <w:rPr>
          <w:rFonts w:ascii="Times New Roman" w:hAnsi="Times New Roman" w:cs="Times New Roman"/>
          <w:sz w:val="20"/>
          <w:szCs w:val="20"/>
        </w:rPr>
      </w:pPr>
    </w:p>
    <w:p w:rsidR="00181167" w:rsidRDefault="00181167" w:rsidP="009944A8">
      <w:pPr>
        <w:jc w:val="center"/>
        <w:rPr>
          <w:rFonts w:ascii="Times New Roman" w:hAnsi="Times New Roman" w:cs="Times New Roman"/>
          <w:sz w:val="20"/>
          <w:szCs w:val="20"/>
        </w:rPr>
      </w:pPr>
    </w:p>
    <w:p w:rsidR="00D31AE0" w:rsidRDefault="00D31AE0" w:rsidP="009944A8">
      <w:pPr>
        <w:jc w:val="center"/>
        <w:rPr>
          <w:rFonts w:ascii="Times New Roman" w:hAnsi="Times New Roman" w:cs="Times New Roman"/>
          <w:sz w:val="20"/>
          <w:szCs w:val="20"/>
        </w:rPr>
      </w:pPr>
    </w:p>
    <w:p w:rsidR="00D31AE0" w:rsidRDefault="00D31AE0" w:rsidP="009944A8">
      <w:pPr>
        <w:jc w:val="center"/>
        <w:rPr>
          <w:rFonts w:ascii="Times New Roman" w:hAnsi="Times New Roman" w:cs="Times New Roman"/>
          <w:sz w:val="20"/>
          <w:szCs w:val="20"/>
        </w:rPr>
      </w:pPr>
    </w:p>
    <w:p w:rsidR="0049660C" w:rsidRDefault="00E844F0" w:rsidP="009944A8">
      <w:pPr>
        <w:jc w:val="center"/>
        <w:rPr>
          <w:rFonts w:ascii="Times New Roman" w:hAnsi="Times New Roman" w:cs="Times New Roman"/>
          <w:sz w:val="20"/>
          <w:szCs w:val="20"/>
        </w:rPr>
      </w:pPr>
      <w:r>
        <w:rPr>
          <w:rFonts w:ascii="Times New Roman" w:hAnsi="Times New Roman" w:cs="Times New Roman"/>
          <w:noProof/>
          <w:sz w:val="24"/>
          <w:szCs w:val="24"/>
          <w:lang w:val="es-ES" w:eastAsia="es-ES"/>
        </w:rPr>
        <w:lastRenderedPageBreak/>
        <mc:AlternateContent>
          <mc:Choice Requires="wps">
            <w:drawing>
              <wp:anchor distT="0" distB="0" distL="114300" distR="114300" simplePos="0" relativeHeight="251744256" behindDoc="0" locked="0" layoutInCell="1" allowOverlap="1">
                <wp:simplePos x="0" y="0"/>
                <wp:positionH relativeFrom="column">
                  <wp:posOffset>1082040</wp:posOffset>
                </wp:positionH>
                <wp:positionV relativeFrom="paragraph">
                  <wp:posOffset>1942465</wp:posOffset>
                </wp:positionV>
                <wp:extent cx="0" cy="657860"/>
                <wp:effectExtent l="38100" t="38735" r="38100" b="36830"/>
                <wp:wrapNone/>
                <wp:docPr id="143437"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7860"/>
                        </a:xfrm>
                        <a:prstGeom prst="straightConnector1">
                          <a:avLst/>
                        </a:prstGeom>
                        <a:noFill/>
                        <a:ln w="635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DE7FCC7" id="AutoShape 50" o:spid="_x0000_s1026" type="#_x0000_t32" style="position:absolute;margin-left:85.2pt;margin-top:152.95pt;width:0;height:51.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" strokecolor="#666 [1936]" strokeweight="5pt">
                <v:shadow color="#7f7f7f [1601]" opacity=".5" offset="1pt"/>
              </v:shape>
            </w:pict>
          </mc:Fallback>
        </mc:AlternateContent>
      </w:r>
      <w:r w:rsidR="00307782">
        <w:rPr>
          <w:rFonts w:ascii="Times New Roman" w:hAnsi="Times New Roman" w:cs="Times New Roman"/>
          <w:noProof/>
          <w:sz w:val="20"/>
          <w:szCs w:val="20"/>
          <w:lang w:val="es-ES" w:eastAsia="es-ES"/>
        </w:rPr>
        <w:drawing>
          <wp:anchor distT="0" distB="0" distL="114300" distR="114300" simplePos="0" relativeHeight="251631616" behindDoc="0" locked="0" layoutInCell="1" allowOverlap="1">
            <wp:simplePos x="0" y="0"/>
            <wp:positionH relativeFrom="column">
              <wp:posOffset>901065</wp:posOffset>
            </wp:positionH>
            <wp:positionV relativeFrom="paragraph">
              <wp:posOffset>1381125</wp:posOffset>
            </wp:positionV>
            <wp:extent cx="381000" cy="504825"/>
            <wp:effectExtent l="19050" t="0" r="0" b="0"/>
            <wp:wrapNone/>
            <wp:docPr id="47" name="Imagen 33" descr="Resultado de imagen para uso obligatorio de equipo de protecció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sultado de imagen para uso obligatorio de equipo de protección personal"/>
                    <pic:cNvPicPr>
                      <a:picLocks noChangeAspect="1" noChangeArrowheads="1"/>
                    </pic:cNvPicPr>
                  </pic:nvPicPr>
                  <pic:blipFill>
                    <a:blip r:embed="rId96" cstate="print"/>
                    <a:srcRect/>
                    <a:stretch>
                      <a:fillRect/>
                    </a:stretch>
                  </pic:blipFill>
                  <pic:spPr bwMode="auto">
                    <a:xfrm>
                      <a:off x="0" y="0"/>
                      <a:ext cx="381000" cy="504825"/>
                    </a:xfrm>
                    <a:prstGeom prst="rect">
                      <a:avLst/>
                    </a:prstGeom>
                    <a:noFill/>
                    <a:ln w="9525">
                      <a:noFill/>
                      <a:miter lim="800000"/>
                      <a:headEnd/>
                      <a:tailEnd/>
                    </a:ln>
                  </pic:spPr>
                </pic:pic>
              </a:graphicData>
            </a:graphic>
          </wp:anchor>
        </w:drawing>
      </w:r>
      <w:r w:rsidR="00393951">
        <w:rPr>
          <w:rFonts w:ascii="Times New Roman" w:hAnsi="Times New Roman" w:cs="Times New Roman"/>
          <w:noProof/>
          <w:sz w:val="20"/>
          <w:szCs w:val="20"/>
          <w:lang w:val="es-ES" w:eastAsia="es-ES"/>
        </w:rPr>
        <w:drawing>
          <wp:anchor distT="0" distB="0" distL="114300" distR="114300" simplePos="0" relativeHeight="251628544" behindDoc="0" locked="0" layoutInCell="1" allowOverlap="1">
            <wp:simplePos x="0" y="0"/>
            <wp:positionH relativeFrom="column">
              <wp:posOffset>5196840</wp:posOffset>
            </wp:positionH>
            <wp:positionV relativeFrom="paragraph">
              <wp:posOffset>1276350</wp:posOffset>
            </wp:positionV>
            <wp:extent cx="266700" cy="276225"/>
            <wp:effectExtent l="19050" t="0" r="0" b="0"/>
            <wp:wrapNone/>
            <wp:docPr id="44" name="Imagen 132106"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anchor>
        </w:drawing>
      </w:r>
      <w:r w:rsidR="00393951">
        <w:rPr>
          <w:rFonts w:ascii="Times New Roman" w:hAnsi="Times New Roman" w:cs="Times New Roman"/>
          <w:noProof/>
          <w:sz w:val="20"/>
          <w:szCs w:val="20"/>
          <w:lang w:val="es-ES" w:eastAsia="es-ES"/>
        </w:rPr>
        <w:drawing>
          <wp:anchor distT="0" distB="0" distL="114300" distR="114300" simplePos="0" relativeHeight="251625472" behindDoc="0" locked="0" layoutInCell="1" allowOverlap="1">
            <wp:simplePos x="0" y="0"/>
            <wp:positionH relativeFrom="column">
              <wp:posOffset>1758315</wp:posOffset>
            </wp:positionH>
            <wp:positionV relativeFrom="paragraph">
              <wp:posOffset>1552575</wp:posOffset>
            </wp:positionV>
            <wp:extent cx="266700" cy="276225"/>
            <wp:effectExtent l="19050" t="0" r="0" b="0"/>
            <wp:wrapNone/>
            <wp:docPr id="41" name="Imagen 132106"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anchor>
        </w:drawing>
      </w:r>
      <w:r w:rsidR="00393951">
        <w:rPr>
          <w:rFonts w:ascii="Times New Roman" w:hAnsi="Times New Roman" w:cs="Times New Roman"/>
          <w:noProof/>
          <w:sz w:val="20"/>
          <w:szCs w:val="20"/>
          <w:lang w:val="es-ES" w:eastAsia="es-ES"/>
        </w:rPr>
        <w:drawing>
          <wp:anchor distT="0" distB="0" distL="114300" distR="114300" simplePos="0" relativeHeight="251627520" behindDoc="0" locked="0" layoutInCell="1" allowOverlap="1">
            <wp:simplePos x="0" y="0"/>
            <wp:positionH relativeFrom="column">
              <wp:posOffset>-53340</wp:posOffset>
            </wp:positionH>
            <wp:positionV relativeFrom="paragraph">
              <wp:posOffset>1152525</wp:posOffset>
            </wp:positionV>
            <wp:extent cx="220980" cy="228600"/>
            <wp:effectExtent l="19050" t="0" r="7620" b="0"/>
            <wp:wrapNone/>
            <wp:docPr id="43" name="Imagen 132106"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20980" cy="228600"/>
                    </a:xfrm>
                    <a:prstGeom prst="rect">
                      <a:avLst/>
                    </a:prstGeom>
                    <a:noFill/>
                    <a:ln>
                      <a:noFill/>
                    </a:ln>
                  </pic:spPr>
                </pic:pic>
              </a:graphicData>
            </a:graphic>
          </wp:anchor>
        </w:drawing>
      </w:r>
      <w:r w:rsidR="00393951" w:rsidRPr="00393951">
        <w:rPr>
          <w:rFonts w:ascii="Times New Roman" w:hAnsi="Times New Roman" w:cs="Times New Roman"/>
          <w:noProof/>
          <w:sz w:val="20"/>
          <w:szCs w:val="20"/>
          <w:lang w:val="es-ES" w:eastAsia="es-ES"/>
        </w:rPr>
        <w:drawing>
          <wp:anchor distT="0" distB="0" distL="114300" distR="114300" simplePos="0" relativeHeight="251626496" behindDoc="0" locked="0" layoutInCell="1" allowOverlap="1">
            <wp:simplePos x="0" y="0"/>
            <wp:positionH relativeFrom="column">
              <wp:posOffset>422910</wp:posOffset>
            </wp:positionH>
            <wp:positionV relativeFrom="paragraph">
              <wp:posOffset>1476375</wp:posOffset>
            </wp:positionV>
            <wp:extent cx="220980" cy="228600"/>
            <wp:effectExtent l="19050" t="0" r="7620" b="0"/>
            <wp:wrapNone/>
            <wp:docPr id="42" name="Imagen 132106"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20980" cy="228600"/>
                    </a:xfrm>
                    <a:prstGeom prst="rect">
                      <a:avLst/>
                    </a:prstGeom>
                    <a:noFill/>
                    <a:ln>
                      <a:noFill/>
                    </a:ln>
                  </pic:spPr>
                </pic:pic>
              </a:graphicData>
            </a:graphic>
          </wp:anchor>
        </w:drawing>
      </w:r>
      <w:r w:rsidR="00393951">
        <w:rPr>
          <w:rFonts w:ascii="Times New Roman" w:hAnsi="Times New Roman" w:cs="Times New Roman"/>
          <w:noProof/>
          <w:sz w:val="20"/>
          <w:szCs w:val="20"/>
          <w:lang w:val="es-ES" w:eastAsia="es-ES"/>
        </w:rPr>
        <w:drawing>
          <wp:anchor distT="0" distB="0" distL="114300" distR="114300" simplePos="0" relativeHeight="251624448" behindDoc="0" locked="0" layoutInCell="1" allowOverlap="1">
            <wp:simplePos x="0" y="0"/>
            <wp:positionH relativeFrom="column">
              <wp:posOffset>2415540</wp:posOffset>
            </wp:positionH>
            <wp:positionV relativeFrom="paragraph">
              <wp:posOffset>1552575</wp:posOffset>
            </wp:positionV>
            <wp:extent cx="266700" cy="276225"/>
            <wp:effectExtent l="19050" t="0" r="0" b="0"/>
            <wp:wrapNone/>
            <wp:docPr id="40" name="Imagen 132106"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anchor>
        </w:drawing>
      </w:r>
      <w:r w:rsidR="005E6410" w:rsidRPr="005E6410">
        <w:rPr>
          <w:rFonts w:ascii="Times New Roman" w:hAnsi="Times New Roman" w:cs="Times New Roman"/>
          <w:noProof/>
          <w:sz w:val="20"/>
          <w:szCs w:val="20"/>
          <w:lang w:val="es-ES" w:eastAsia="es-ES"/>
        </w:rPr>
        <w:drawing>
          <wp:inline distT="0" distB="0" distL="0" distR="0">
            <wp:extent cx="5400040" cy="3037205"/>
            <wp:effectExtent l="19050" t="0" r="0" b="0"/>
            <wp:docPr id="132105" name="Imagen 9220" descr="C:\Users\GMOLIN~1.GPT\AppData\Local\Temp\20170901_101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70901_101707.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p>
    <w:tbl>
      <w:tblPr>
        <w:tblStyle w:val="Tabladecuadrcula1clara-nfasis32"/>
        <w:tblW w:w="9039" w:type="dxa"/>
        <w:tblLook w:val="04A0" w:firstRow="1" w:lastRow="0" w:firstColumn="1" w:lastColumn="0" w:noHBand="0" w:noVBand="1"/>
      </w:tblPr>
      <w:tblGrid>
        <w:gridCol w:w="1242"/>
        <w:gridCol w:w="7797"/>
      </w:tblGrid>
      <w:tr w:rsidR="00307782"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307782" w:rsidRPr="005E1193" w:rsidRDefault="00307782" w:rsidP="00B74A36">
            <w:pPr>
              <w:jc w:val="center"/>
            </w:pPr>
            <w:r w:rsidRPr="005E1193">
              <w:t>CANTIDAD</w:t>
            </w:r>
          </w:p>
        </w:tc>
        <w:tc>
          <w:tcPr>
            <w:tcW w:w="7797" w:type="dxa"/>
          </w:tcPr>
          <w:p w:rsidR="00307782" w:rsidRPr="005E1193" w:rsidRDefault="00307782"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307782"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307782" w:rsidRPr="005E1193" w:rsidRDefault="00307782" w:rsidP="00B74A36">
            <w:pPr>
              <w:jc w:val="center"/>
            </w:pPr>
            <w:r>
              <w:t>5</w:t>
            </w:r>
          </w:p>
        </w:tc>
        <w:tc>
          <w:tcPr>
            <w:tcW w:w="7797" w:type="dxa"/>
          </w:tcPr>
          <w:p w:rsidR="00307782" w:rsidRDefault="00307782"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Rutas de evacuaciòn a la izquierda </w:t>
            </w:r>
            <w:r>
              <w:t xml:space="preserve">PVC DE 3MM CON VINIL REFLECTIVO BAJO NORMA INEN 439, medidas 20 X 30. </w:t>
            </w:r>
            <w:r w:rsidRPr="00E01D82">
              <w:rPr>
                <w:b/>
                <w:i/>
              </w:rPr>
              <w:t>INCLUYE INSTALACIÓN Y MATERIALES</w:t>
            </w:r>
          </w:p>
          <w:p w:rsidR="00307782" w:rsidRDefault="00307782"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p>
          <w:p w:rsidR="00307782" w:rsidRDefault="00307782"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629568" behindDoc="0" locked="0" layoutInCell="1" allowOverlap="1">
                  <wp:simplePos x="0" y="0"/>
                  <wp:positionH relativeFrom="column">
                    <wp:posOffset>1017270</wp:posOffset>
                  </wp:positionH>
                  <wp:positionV relativeFrom="paragraph">
                    <wp:posOffset>53340</wp:posOffset>
                  </wp:positionV>
                  <wp:extent cx="1171575" cy="1219200"/>
                  <wp:effectExtent l="0" t="0" r="9525" b="0"/>
                  <wp:wrapNone/>
                  <wp:docPr id="45" name="Imagen 132106"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3" descr="Resultado de imagen para ruta de evacuaciòn IZQUIERDA"/>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71575" cy="1219200"/>
                          </a:xfrm>
                          <a:prstGeom prst="rect">
                            <a:avLst/>
                          </a:prstGeom>
                          <a:noFill/>
                          <a:ln>
                            <a:noFill/>
                          </a:ln>
                        </pic:spPr>
                      </pic:pic>
                    </a:graphicData>
                  </a:graphic>
                </wp:anchor>
              </w:drawing>
            </w:r>
          </w:p>
          <w:p w:rsidR="00307782" w:rsidRDefault="00307782"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307782" w:rsidRDefault="00307782"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307782" w:rsidRDefault="00307782"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307782" w:rsidRDefault="00307782"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307782" w:rsidRDefault="00307782"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307782" w:rsidRDefault="00307782"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307782" w:rsidRDefault="00307782"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307782" w:rsidRPr="005E20C5" w:rsidRDefault="00307782"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393951" w:rsidRDefault="00393951" w:rsidP="00393951"/>
    <w:p w:rsidR="0049660C" w:rsidRDefault="0049660C" w:rsidP="009944A8">
      <w:pPr>
        <w:jc w:val="center"/>
        <w:rPr>
          <w:rFonts w:ascii="Times New Roman" w:hAnsi="Times New Roman" w:cs="Times New Roman"/>
          <w:sz w:val="20"/>
          <w:szCs w:val="20"/>
        </w:rPr>
      </w:pPr>
    </w:p>
    <w:p w:rsidR="0049660C" w:rsidRDefault="0049660C" w:rsidP="009944A8">
      <w:pPr>
        <w:jc w:val="center"/>
        <w:rPr>
          <w:rFonts w:ascii="Times New Roman" w:hAnsi="Times New Roman" w:cs="Times New Roman"/>
          <w:sz w:val="20"/>
          <w:szCs w:val="20"/>
        </w:rPr>
      </w:pPr>
    </w:p>
    <w:p w:rsidR="0049660C" w:rsidRDefault="0049660C" w:rsidP="009944A8">
      <w:pPr>
        <w:jc w:val="center"/>
        <w:rPr>
          <w:rFonts w:ascii="Times New Roman" w:hAnsi="Times New Roman" w:cs="Times New Roman"/>
          <w:sz w:val="20"/>
          <w:szCs w:val="20"/>
        </w:rPr>
      </w:pPr>
    </w:p>
    <w:p w:rsidR="0049660C" w:rsidRDefault="0049660C" w:rsidP="009944A8">
      <w:pPr>
        <w:jc w:val="center"/>
        <w:rPr>
          <w:rFonts w:ascii="Times New Roman" w:hAnsi="Times New Roman" w:cs="Times New Roman"/>
          <w:sz w:val="20"/>
          <w:szCs w:val="20"/>
        </w:rPr>
      </w:pPr>
    </w:p>
    <w:p w:rsidR="0049660C" w:rsidRDefault="0049660C" w:rsidP="009944A8">
      <w:pPr>
        <w:jc w:val="center"/>
        <w:rPr>
          <w:rFonts w:ascii="Times New Roman" w:hAnsi="Times New Roman" w:cs="Times New Roman"/>
          <w:sz w:val="20"/>
          <w:szCs w:val="20"/>
        </w:rPr>
      </w:pPr>
    </w:p>
    <w:p w:rsidR="0049660C" w:rsidRDefault="0049660C" w:rsidP="009944A8">
      <w:pPr>
        <w:jc w:val="center"/>
        <w:rPr>
          <w:b/>
        </w:rPr>
      </w:pPr>
    </w:p>
    <w:p w:rsidR="00307782" w:rsidRDefault="00307782" w:rsidP="009944A8">
      <w:pPr>
        <w:jc w:val="center"/>
        <w:rPr>
          <w:b/>
        </w:rPr>
      </w:pPr>
    </w:p>
    <w:p w:rsidR="00307782" w:rsidRDefault="00307782" w:rsidP="009944A8">
      <w:pPr>
        <w:jc w:val="center"/>
        <w:rPr>
          <w:b/>
        </w:rPr>
      </w:pPr>
    </w:p>
    <w:p w:rsidR="00307782" w:rsidRDefault="00307782" w:rsidP="00307782">
      <w:pPr>
        <w:jc w:val="both"/>
        <w:rPr>
          <w:rFonts w:ascii="Times New Roman" w:hAnsi="Times New Roman" w:cs="Times New Roman"/>
          <w:b/>
          <w:sz w:val="24"/>
          <w:szCs w:val="24"/>
        </w:rPr>
      </w:pPr>
    </w:p>
    <w:p w:rsidR="00402B4B" w:rsidRDefault="00402B4B" w:rsidP="00307782">
      <w:pPr>
        <w:jc w:val="both"/>
        <w:rPr>
          <w:rFonts w:ascii="Times New Roman" w:hAnsi="Times New Roman" w:cs="Times New Roman"/>
          <w:b/>
          <w:sz w:val="24"/>
          <w:szCs w:val="24"/>
        </w:rPr>
      </w:pPr>
    </w:p>
    <w:tbl>
      <w:tblPr>
        <w:tblStyle w:val="Tabladecuadrcula1clara-nfasis32"/>
        <w:tblpPr w:leftFromText="141" w:rightFromText="141" w:vertAnchor="text" w:horzAnchor="margin" w:tblpY="302"/>
        <w:tblW w:w="9039" w:type="dxa"/>
        <w:tblLook w:val="04A0" w:firstRow="1" w:lastRow="0" w:firstColumn="1" w:lastColumn="0" w:noHBand="0" w:noVBand="1"/>
      </w:tblPr>
      <w:tblGrid>
        <w:gridCol w:w="1242"/>
        <w:gridCol w:w="7797"/>
      </w:tblGrid>
      <w:tr w:rsidR="00307782"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307782" w:rsidRPr="005E1193" w:rsidRDefault="00307782" w:rsidP="00B74A36">
            <w:pPr>
              <w:jc w:val="center"/>
            </w:pPr>
            <w:r w:rsidRPr="005E1193">
              <w:lastRenderedPageBreak/>
              <w:t>CANTIDAD</w:t>
            </w:r>
          </w:p>
        </w:tc>
        <w:tc>
          <w:tcPr>
            <w:tcW w:w="7797" w:type="dxa"/>
          </w:tcPr>
          <w:p w:rsidR="00307782" w:rsidRPr="005E1193" w:rsidRDefault="00307782"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307782"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307782" w:rsidRPr="005E1193" w:rsidRDefault="00307782" w:rsidP="00B74A36">
            <w:pPr>
              <w:jc w:val="center"/>
            </w:pPr>
            <w:r>
              <w:t>1</w:t>
            </w:r>
          </w:p>
        </w:tc>
        <w:tc>
          <w:tcPr>
            <w:tcW w:w="7797" w:type="dxa"/>
          </w:tcPr>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Señaletica de Uso Obligatorio de Equipo de Protección Personal </w:t>
            </w: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w:drawing>
                <wp:anchor distT="0" distB="0" distL="114300" distR="114300" simplePos="0" relativeHeight="251630592" behindDoc="0" locked="0" layoutInCell="1" allowOverlap="1">
                  <wp:simplePos x="0" y="0"/>
                  <wp:positionH relativeFrom="column">
                    <wp:posOffset>1312545</wp:posOffset>
                  </wp:positionH>
                  <wp:positionV relativeFrom="paragraph">
                    <wp:posOffset>80010</wp:posOffset>
                  </wp:positionV>
                  <wp:extent cx="1750060" cy="2295525"/>
                  <wp:effectExtent l="19050" t="0" r="2540" b="0"/>
                  <wp:wrapNone/>
                  <wp:docPr id="46" name="Imagen 33" descr="Resultado de imagen para uso obligatorio de equipo de protecció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sultado de imagen para uso obligatorio de equipo de protección personal"/>
                          <pic:cNvPicPr>
                            <a:picLocks noChangeAspect="1" noChangeArrowheads="1"/>
                          </pic:cNvPicPr>
                        </pic:nvPicPr>
                        <pic:blipFill>
                          <a:blip r:embed="rId82" cstate="print"/>
                          <a:srcRect/>
                          <a:stretch>
                            <a:fillRect/>
                          </a:stretch>
                        </pic:blipFill>
                        <pic:spPr bwMode="auto">
                          <a:xfrm>
                            <a:off x="0" y="0"/>
                            <a:ext cx="1750060" cy="2295525"/>
                          </a:xfrm>
                          <a:prstGeom prst="rect">
                            <a:avLst/>
                          </a:prstGeom>
                          <a:noFill/>
                          <a:ln w="9525">
                            <a:noFill/>
                            <a:miter lim="800000"/>
                            <a:headEnd/>
                            <a:tailEnd/>
                          </a:ln>
                        </pic:spPr>
                      </pic:pic>
                    </a:graphicData>
                  </a:graphic>
                </wp:anchor>
              </w:drawing>
            </w:r>
            <w:r w:rsidR="00E844F0">
              <w:rPr>
                <w:rFonts w:ascii="Times New Roman" w:hAnsi="Times New Roman" w:cs="Times New Roman"/>
                <w:noProof/>
                <w:sz w:val="24"/>
                <w:szCs w:val="24"/>
                <w:lang w:val="es-ES" w:eastAsia="es-ES"/>
              </w:rPr>
              <mc:AlternateContent>
                <mc:Choice Requires="wps">
                  <w:drawing>
                    <wp:anchor distT="0" distB="0" distL="114300" distR="114300" simplePos="0" relativeHeight="251740160" behindDoc="0" locked="0" layoutInCell="1" allowOverlap="1">
                      <wp:simplePos x="0" y="0"/>
                      <wp:positionH relativeFrom="column">
                        <wp:posOffset>3628390</wp:posOffset>
                      </wp:positionH>
                      <wp:positionV relativeFrom="paragraph">
                        <wp:posOffset>635</wp:posOffset>
                      </wp:positionV>
                      <wp:extent cx="635" cy="1879600"/>
                      <wp:effectExtent l="29845" t="31115" r="36195" b="32385"/>
                      <wp:wrapNone/>
                      <wp:docPr id="14343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9600"/>
                              </a:xfrm>
                              <a:prstGeom prst="straightConnector1">
                                <a:avLst/>
                              </a:prstGeom>
                              <a:noFill/>
                              <a:ln w="539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6ADE7C" id="AutoShape 46" o:spid="_x0000_s1026" type="#_x0000_t32" style="position:absolute;margin-left:285.7pt;margin-top:.05pt;width:.05pt;height:14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" strokeweight="4.25pt">
                      <v:stroke dashstyle="dash"/>
                    </v:shape>
                  </w:pict>
                </mc:Fallback>
              </mc:AlternateContent>
            </w: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36064" behindDoc="0" locked="0" layoutInCell="1" allowOverlap="1">
                      <wp:simplePos x="0" y="0"/>
                      <wp:positionH relativeFrom="column">
                        <wp:posOffset>4478020</wp:posOffset>
                      </wp:positionH>
                      <wp:positionV relativeFrom="paragraph">
                        <wp:posOffset>161290</wp:posOffset>
                      </wp:positionV>
                      <wp:extent cx="848995" cy="453390"/>
                      <wp:effectExtent l="12700" t="8890" r="5080" b="13970"/>
                      <wp:wrapNone/>
                      <wp:docPr id="14343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453390"/>
                              </a:xfrm>
                              <a:prstGeom prst="rect">
                                <a:avLst/>
                              </a:prstGeom>
                              <a:solidFill>
                                <a:srgbClr val="FFFFFF"/>
                              </a:solidFill>
                              <a:ln w="9525">
                                <a:solidFill>
                                  <a:srgbClr val="000000"/>
                                </a:solidFill>
                                <a:miter lim="800000"/>
                                <a:headEnd/>
                                <a:tailEnd/>
                              </a:ln>
                            </wps:spPr>
                            <wps:txbx>
                              <w:txbxContent>
                                <w:p w:rsidR="00D16A2E" w:rsidRPr="00233585" w:rsidRDefault="00D16A2E" w:rsidP="00307782">
                                  <w:pPr>
                                    <w:jc w:val="center"/>
                                    <w:rPr>
                                      <w:b/>
                                      <w:lang w:val="es-ES"/>
                                    </w:rPr>
                                  </w:pPr>
                                  <w:r>
                                    <w:rPr>
                                      <w:b/>
                                      <w:lang w:val="es-ES"/>
                                    </w:rPr>
                                    <w:t xml:space="preserve">70 cm de alto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35" style="position:absolute;left:0;text-align:left;margin-left:352.6pt;margin-top:12.7pt;width:66.85pt;height:35.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">
                      <v:textbox>
                        <w:txbxContent>
                          <w:p w:rsidR="00D16A2E" w:rsidRPr="00233585" w:rsidRDefault="00D16A2E" w:rsidP="00307782">
                            <w:pPr>
                              <w:jc w:val="center"/>
                              <w:rPr>
                                <w:b/>
                                <w:lang w:val="es-ES"/>
                              </w:rPr>
                            </w:pPr>
                            <w:r>
                              <w:rPr>
                                <w:b/>
                                <w:lang w:val="es-ES"/>
                              </w:rPr>
                              <w:t xml:space="preserve">70 cm de alto </w:t>
                            </w:r>
                          </w:p>
                        </w:txbxContent>
                      </v:textbox>
                    </v:rect>
                  </w:pict>
                </mc:Fallback>
              </mc:AlternateContent>
            </w:r>
          </w:p>
          <w:p w:rsidR="00307782"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38112" behindDoc="0" locked="0" layoutInCell="1" allowOverlap="1">
                      <wp:simplePos x="0" y="0"/>
                      <wp:positionH relativeFrom="column">
                        <wp:posOffset>3347085</wp:posOffset>
                      </wp:positionH>
                      <wp:positionV relativeFrom="paragraph">
                        <wp:posOffset>123190</wp:posOffset>
                      </wp:positionV>
                      <wp:extent cx="1130935" cy="227965"/>
                      <wp:effectExtent l="5715" t="12700" r="25400" b="6985"/>
                      <wp:wrapNone/>
                      <wp:docPr id="143434"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935" cy="227965"/>
                              </a:xfrm>
                              <a:prstGeom prst="rightArrow">
                                <a:avLst>
                                  <a:gd name="adj1" fmla="val 50000"/>
                                  <a:gd name="adj2" fmla="val 12402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D3D7D" id="AutoShape 44" o:spid="_x0000_s1026" type="#_x0000_t13" style="position:absolute;margin-left:263.55pt;margin-top:9.7pt;width:89.05pt;height:17.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" fillcolor="red"/>
                  </w:pict>
                </mc:Fallback>
              </mc:AlternateContent>
            </w: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39136" behindDoc="0" locked="0" layoutInCell="1" allowOverlap="1">
                      <wp:simplePos x="0" y="0"/>
                      <wp:positionH relativeFrom="column">
                        <wp:posOffset>2289175</wp:posOffset>
                      </wp:positionH>
                      <wp:positionV relativeFrom="paragraph">
                        <wp:posOffset>127635</wp:posOffset>
                      </wp:positionV>
                      <wp:extent cx="0" cy="2963545"/>
                      <wp:effectExtent l="33655" t="40005" r="33020" b="34925"/>
                      <wp:wrapNone/>
                      <wp:docPr id="143433"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63545"/>
                              </a:xfrm>
                              <a:prstGeom prst="straightConnector1">
                                <a:avLst/>
                              </a:prstGeom>
                              <a:noFill/>
                              <a:ln w="635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B2A4774" id="AutoShape 45" o:spid="_x0000_s1026" type="#_x0000_t32" style="position:absolute;margin-left:180.25pt;margin-top:10.05pt;width:0;height:233.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" strokecolor="#666 [1936]" strokeweight="5pt">
                      <v:shadow color="#7f7f7f [1601]" opacity=".5" offset="1pt"/>
                    </v:shape>
                  </w:pict>
                </mc:Fallback>
              </mc:AlternateContent>
            </w: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43232" behindDoc="0" locked="0" layoutInCell="1" allowOverlap="1">
                      <wp:simplePos x="0" y="0"/>
                      <wp:positionH relativeFrom="column">
                        <wp:posOffset>1464945</wp:posOffset>
                      </wp:positionH>
                      <wp:positionV relativeFrom="paragraph">
                        <wp:posOffset>11430</wp:posOffset>
                      </wp:positionV>
                      <wp:extent cx="1647825" cy="315595"/>
                      <wp:effectExtent l="9525" t="15240" r="9525" b="21590"/>
                      <wp:wrapNone/>
                      <wp:docPr id="14343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315595"/>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D16A2E" w:rsidRPr="00CE22E1" w:rsidRDefault="00D16A2E" w:rsidP="00307782">
                                  <w:pPr>
                                    <w:jc w:val="center"/>
                                    <w:rPr>
                                      <w:color w:val="FFFFFF" w:themeColor="background1"/>
                                    </w:rPr>
                                  </w:pPr>
                                  <w:r w:rsidRPr="00CE22E1">
                                    <w:rPr>
                                      <w:color w:val="FFFFFF" w:themeColor="background1"/>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6" style="position:absolute;left:0;text-align:left;margin-left:115.35pt;margin-top:.9pt;width:129.75pt;height:24.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" fillcolor="#95b3d7 [1940]" strokecolor="#4f81bd [3204]" strokeweight="1pt">
                      <v:fill color2="#4f81bd [3204]" focus="50%" type="gradient"/>
                      <v:shadow on="t" color="#243f60 [1604]" offset="1pt"/>
                      <v:textbox>
                        <w:txbxContent>
                          <w:p w:rsidR="00D16A2E" w:rsidRPr="00CE22E1" w:rsidRDefault="00D16A2E" w:rsidP="00307782">
                            <w:pPr>
                              <w:jc w:val="center"/>
                              <w:rPr>
                                <w:color w:val="FFFFFF" w:themeColor="background1"/>
                              </w:rPr>
                            </w:pPr>
                            <w:r w:rsidRPr="00CE22E1">
                              <w:rPr>
                                <w:color w:val="FFFFFF" w:themeColor="background1"/>
                              </w:rPr>
                              <w:t>PERSONAL</w:t>
                            </w:r>
                          </w:p>
                        </w:txbxContent>
                      </v:textbox>
                    </v:rect>
                  </w:pict>
                </mc:Fallback>
              </mc:AlternateContent>
            </w:r>
            <w:r>
              <w:rPr>
                <w:rFonts w:ascii="Times New Roman" w:hAnsi="Times New Roman" w:cs="Times New Roman"/>
                <w:noProof/>
                <w:sz w:val="24"/>
                <w:szCs w:val="24"/>
                <w:lang w:val="es-ES" w:eastAsia="es-ES"/>
              </w:rPr>
              <mc:AlternateContent>
                <mc:Choice Requires="wps">
                  <w:drawing>
                    <wp:anchor distT="0" distB="0" distL="114300" distR="114300" simplePos="0" relativeHeight="251735040" behindDoc="0" locked="0" layoutInCell="1" allowOverlap="1">
                      <wp:simplePos x="0" y="0"/>
                      <wp:positionH relativeFrom="column">
                        <wp:posOffset>3288030</wp:posOffset>
                      </wp:positionH>
                      <wp:positionV relativeFrom="paragraph">
                        <wp:posOffset>161290</wp:posOffset>
                      </wp:positionV>
                      <wp:extent cx="957580" cy="288290"/>
                      <wp:effectExtent l="13335" t="12700" r="10160" b="13335"/>
                      <wp:wrapNone/>
                      <wp:docPr id="14343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288290"/>
                              </a:xfrm>
                              <a:prstGeom prst="rect">
                                <a:avLst/>
                              </a:prstGeom>
                              <a:solidFill>
                                <a:srgbClr val="FFFFFF"/>
                              </a:solidFill>
                              <a:ln w="9525">
                                <a:solidFill>
                                  <a:srgbClr val="000000"/>
                                </a:solidFill>
                                <a:miter lim="800000"/>
                                <a:headEnd/>
                                <a:tailEnd/>
                              </a:ln>
                            </wps:spPr>
                            <wps:txbx>
                              <w:txbxContent>
                                <w:p w:rsidR="00D16A2E" w:rsidRPr="00233585" w:rsidRDefault="00D16A2E" w:rsidP="00307782">
                                  <w:pPr>
                                    <w:jc w:val="center"/>
                                    <w:rPr>
                                      <w:b/>
                                      <w:lang w:val="es-ES"/>
                                    </w:rPr>
                                  </w:pPr>
                                  <w:r w:rsidRPr="00233585">
                                    <w:rPr>
                                      <w:b/>
                                      <w:lang w:val="es-ES"/>
                                    </w:rPr>
                                    <w:t>1</w:t>
                                  </w:r>
                                  <w:r>
                                    <w:rPr>
                                      <w:b/>
                                      <w:lang w:val="es-ES"/>
                                    </w:rPr>
                                    <w:t>.50</w:t>
                                  </w:r>
                                  <w:r w:rsidRPr="00233585">
                                    <w:rPr>
                                      <w:b/>
                                      <w:lang w:val="es-ES"/>
                                    </w:rPr>
                                    <w:t xml:space="preserve"> metro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7" style="position:absolute;left:0;text-align:left;margin-left:258.9pt;margin-top:12.7pt;width:75.4pt;height:22.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">
                      <v:textbox>
                        <w:txbxContent>
                          <w:p w:rsidR="00D16A2E" w:rsidRPr="00233585" w:rsidRDefault="00D16A2E" w:rsidP="00307782">
                            <w:pPr>
                              <w:jc w:val="center"/>
                              <w:rPr>
                                <w:b/>
                                <w:lang w:val="es-ES"/>
                              </w:rPr>
                            </w:pPr>
                            <w:r w:rsidRPr="00233585">
                              <w:rPr>
                                <w:b/>
                                <w:lang w:val="es-ES"/>
                              </w:rPr>
                              <w:t>1</w:t>
                            </w:r>
                            <w:r>
                              <w:rPr>
                                <w:b/>
                                <w:lang w:val="es-ES"/>
                              </w:rPr>
                              <w:t>.50</w:t>
                            </w:r>
                            <w:r w:rsidRPr="00233585">
                              <w:rPr>
                                <w:b/>
                                <w:lang w:val="es-ES"/>
                              </w:rPr>
                              <w:t xml:space="preserve"> metro</w:t>
                            </w:r>
                          </w:p>
                        </w:txbxContent>
                      </v:textbox>
                    </v:rect>
                  </w:pict>
                </mc:Fallback>
              </mc:AlternateContent>
            </w:r>
          </w:p>
          <w:p w:rsidR="00307782"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34016" behindDoc="0" locked="0" layoutInCell="1" allowOverlap="1">
                      <wp:simplePos x="0" y="0"/>
                      <wp:positionH relativeFrom="column">
                        <wp:posOffset>2258695</wp:posOffset>
                      </wp:positionH>
                      <wp:positionV relativeFrom="paragraph">
                        <wp:posOffset>51435</wp:posOffset>
                      </wp:positionV>
                      <wp:extent cx="1088390" cy="223520"/>
                      <wp:effectExtent l="12700" t="20955" r="22860" b="12700"/>
                      <wp:wrapNone/>
                      <wp:docPr id="143430"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390" cy="223520"/>
                              </a:xfrm>
                              <a:prstGeom prst="rightArrow">
                                <a:avLst>
                                  <a:gd name="adj1" fmla="val 50000"/>
                                  <a:gd name="adj2" fmla="val 121733"/>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33334" id="AutoShape 40" o:spid="_x0000_s1026" type="#_x0000_t13" style="position:absolute;margin-left:177.85pt;margin-top:4.05pt;width:85.7pt;height:17.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" fillcolor="red"/>
                  </w:pict>
                </mc:Fallback>
              </mc:AlternateContent>
            </w: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37088" behindDoc="0" locked="0" layoutInCell="1" allowOverlap="1">
                      <wp:simplePos x="0" y="0"/>
                      <wp:positionH relativeFrom="column">
                        <wp:posOffset>2433320</wp:posOffset>
                      </wp:positionH>
                      <wp:positionV relativeFrom="paragraph">
                        <wp:posOffset>55880</wp:posOffset>
                      </wp:positionV>
                      <wp:extent cx="913765" cy="264160"/>
                      <wp:effectExtent l="6350" t="21590" r="22860" b="19050"/>
                      <wp:wrapNone/>
                      <wp:docPr id="143429"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765" cy="264160"/>
                              </a:xfrm>
                              <a:prstGeom prst="rightArrow">
                                <a:avLst>
                                  <a:gd name="adj1" fmla="val 50000"/>
                                  <a:gd name="adj2" fmla="val 86478"/>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DF706" id="AutoShape 43" o:spid="_x0000_s1026" type="#_x0000_t13" style="position:absolute;margin-left:191.6pt;margin-top:4.4pt;width:71.95pt;height:20.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" fillcolor="red"/>
                  </w:pict>
                </mc:Fallback>
              </mc:AlternateContent>
            </w:r>
            <w:r>
              <w:rPr>
                <w:rFonts w:ascii="Times New Roman" w:hAnsi="Times New Roman" w:cs="Times New Roman"/>
                <w:noProof/>
                <w:sz w:val="24"/>
                <w:szCs w:val="24"/>
                <w:lang w:val="es-ES" w:eastAsia="es-ES"/>
              </w:rPr>
              <mc:AlternateContent>
                <mc:Choice Requires="wps">
                  <w:drawing>
                    <wp:anchor distT="0" distB="0" distL="114300" distR="114300" simplePos="0" relativeHeight="251742208" behindDoc="0" locked="0" layoutInCell="1" allowOverlap="1">
                      <wp:simplePos x="0" y="0"/>
                      <wp:positionH relativeFrom="column">
                        <wp:posOffset>3434080</wp:posOffset>
                      </wp:positionH>
                      <wp:positionV relativeFrom="paragraph">
                        <wp:posOffset>-5080</wp:posOffset>
                      </wp:positionV>
                      <wp:extent cx="957580" cy="424815"/>
                      <wp:effectExtent l="6985" t="8255" r="6985" b="5080"/>
                      <wp:wrapNone/>
                      <wp:docPr id="14342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424815"/>
                              </a:xfrm>
                              <a:prstGeom prst="rect">
                                <a:avLst/>
                              </a:prstGeom>
                              <a:solidFill>
                                <a:srgbClr val="FFFFFF"/>
                              </a:solidFill>
                              <a:ln w="9525">
                                <a:solidFill>
                                  <a:srgbClr val="000000"/>
                                </a:solidFill>
                                <a:miter lim="800000"/>
                                <a:headEnd/>
                                <a:tailEnd/>
                              </a:ln>
                            </wps:spPr>
                            <wps:txbx>
                              <w:txbxContent>
                                <w:p w:rsidR="00D16A2E" w:rsidRPr="004C3EB6" w:rsidRDefault="00D16A2E" w:rsidP="00307782">
                                  <w:pPr>
                                    <w:jc w:val="center"/>
                                    <w:rPr>
                                      <w:b/>
                                      <w:sz w:val="20"/>
                                      <w:szCs w:val="20"/>
                                      <w:lang w:val="es-ES"/>
                                    </w:rPr>
                                  </w:pPr>
                                  <w:r w:rsidRPr="004C3EB6">
                                    <w:rPr>
                                      <w:b/>
                                      <w:sz w:val="20"/>
                                      <w:szCs w:val="20"/>
                                      <w:lang w:val="es-ES"/>
                                    </w:rPr>
                                    <w:t xml:space="preserve">50 cm de tierra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8" style="position:absolute;left:0;text-align:left;margin-left:270.4pt;margin-top:-.4pt;width:75.4pt;height:33.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">
                      <v:textbox>
                        <w:txbxContent>
                          <w:p w:rsidR="00D16A2E" w:rsidRPr="004C3EB6" w:rsidRDefault="00D16A2E" w:rsidP="00307782">
                            <w:pPr>
                              <w:jc w:val="center"/>
                              <w:rPr>
                                <w:b/>
                                <w:sz w:val="20"/>
                                <w:szCs w:val="20"/>
                                <w:lang w:val="es-ES"/>
                              </w:rPr>
                            </w:pPr>
                            <w:r w:rsidRPr="004C3EB6">
                              <w:rPr>
                                <w:b/>
                                <w:sz w:val="20"/>
                                <w:szCs w:val="20"/>
                                <w:lang w:val="es-ES"/>
                              </w:rPr>
                              <w:t xml:space="preserve">50 cm de tierra </w:t>
                            </w:r>
                          </w:p>
                        </w:txbxContent>
                      </v:textbox>
                    </v:rect>
                  </w:pict>
                </mc:Fallback>
              </mc:AlternateContent>
            </w:r>
          </w:p>
          <w:p w:rsidR="00307782"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41184" behindDoc="0" locked="0" layoutInCell="1" allowOverlap="1">
                      <wp:simplePos x="0" y="0"/>
                      <wp:positionH relativeFrom="column">
                        <wp:posOffset>2012950</wp:posOffset>
                      </wp:positionH>
                      <wp:positionV relativeFrom="paragraph">
                        <wp:posOffset>28575</wp:posOffset>
                      </wp:positionV>
                      <wp:extent cx="494030" cy="0"/>
                      <wp:effectExtent l="24130" t="26670" r="24765" b="20955"/>
                      <wp:wrapNone/>
                      <wp:docPr id="143427"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43E07" id="AutoShape 47" o:spid="_x0000_s1026" type="#_x0000_t32" style="position:absolute;margin-left:158.5pt;margin-top:2.25pt;width:38.9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0F6IgIAAEEEAAAOAAAAZHJzL2Uyb0RvYy54bWysU9uO2jAQfa/Uf7D8DkkgZS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" strokeweight="3pt"/>
                  </w:pict>
                </mc:Fallback>
              </mc:AlternateContent>
            </w: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307782" w:rsidRDefault="00307782"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Señalética de Obligación  </w:t>
            </w:r>
          </w:p>
          <w:p w:rsidR="00307782" w:rsidRPr="005E20C5" w:rsidRDefault="00307782" w:rsidP="00B74A3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r>
              <w:rPr>
                <w:rFonts w:ascii="Times New Roman" w:hAnsi="Times New Roman" w:cs="Times New Roman"/>
                <w:noProof/>
                <w:sz w:val="24"/>
                <w:szCs w:val="24"/>
              </w:rPr>
              <w:t xml:space="preserve">1 tubo galvanizados de 2 pulgadas asignado asi: A tierra 50 cm, 1.50 metro de alto y los 70 cm que sobran para que sea soldado la señaletica preventiva </w:t>
            </w:r>
            <w:r w:rsidRPr="009119AB">
              <w:rPr>
                <w:sz w:val="24"/>
                <w:szCs w:val="24"/>
              </w:rPr>
              <w:t>Tamaño 1.20 x 1.70</w:t>
            </w:r>
            <w:r>
              <w:rPr>
                <w:b/>
                <w:sz w:val="24"/>
                <w:szCs w:val="24"/>
              </w:rPr>
              <w:t xml:space="preserve">. </w:t>
            </w:r>
            <w:r w:rsidRPr="00E01D82">
              <w:rPr>
                <w:b/>
                <w:i/>
              </w:rPr>
              <w:t>INCLUYE INSTALACIÓN Y MATERIALES</w:t>
            </w:r>
            <w:r>
              <w:rPr>
                <w:noProof/>
                <w:lang w:val="es-ES" w:eastAsia="es-ES"/>
              </w:rPr>
              <w:t xml:space="preserve"> </w:t>
            </w:r>
          </w:p>
        </w:tc>
      </w:tr>
    </w:tbl>
    <w:p w:rsidR="00307782" w:rsidRDefault="00307782" w:rsidP="00307782">
      <w:pPr>
        <w:jc w:val="center"/>
        <w:rPr>
          <w:rFonts w:ascii="Times New Roman" w:hAnsi="Times New Roman" w:cs="Times New Roman"/>
          <w:sz w:val="20"/>
          <w:szCs w:val="20"/>
        </w:rPr>
      </w:pPr>
    </w:p>
    <w:p w:rsidR="00307782" w:rsidRDefault="00307782" w:rsidP="009944A8">
      <w:pPr>
        <w:jc w:val="center"/>
        <w:rPr>
          <w:b/>
        </w:rPr>
      </w:pPr>
    </w:p>
    <w:p w:rsidR="00307782" w:rsidRDefault="00307782" w:rsidP="009944A8">
      <w:pPr>
        <w:jc w:val="center"/>
        <w:rPr>
          <w:b/>
        </w:rPr>
      </w:pPr>
    </w:p>
    <w:p w:rsidR="00307782" w:rsidRDefault="00307782" w:rsidP="009944A8">
      <w:pPr>
        <w:jc w:val="center"/>
        <w:rPr>
          <w:b/>
        </w:rPr>
      </w:pPr>
    </w:p>
    <w:p w:rsidR="00307782" w:rsidRDefault="00307782" w:rsidP="009944A8">
      <w:pPr>
        <w:jc w:val="center"/>
        <w:rPr>
          <w:b/>
        </w:rPr>
      </w:pPr>
    </w:p>
    <w:p w:rsidR="00307782" w:rsidRDefault="00307782" w:rsidP="009944A8">
      <w:pPr>
        <w:jc w:val="center"/>
        <w:rPr>
          <w:b/>
        </w:rPr>
      </w:pPr>
    </w:p>
    <w:p w:rsidR="00A31BCD" w:rsidRDefault="00A31BCD" w:rsidP="00EF033E"/>
    <w:p w:rsidR="00A31BCD" w:rsidRDefault="00A31BCD" w:rsidP="00EF033E"/>
    <w:p w:rsidR="00A31BCD" w:rsidRDefault="00A31BCD" w:rsidP="00EF033E"/>
    <w:p w:rsidR="00A31BCD" w:rsidRDefault="00953266" w:rsidP="00EF033E">
      <w:r>
        <w:rPr>
          <w:noProof/>
          <w:lang w:val="es-ES" w:eastAsia="es-ES"/>
        </w:rPr>
        <w:lastRenderedPageBreak/>
        <w:drawing>
          <wp:anchor distT="0" distB="0" distL="114300" distR="114300" simplePos="0" relativeHeight="251637760" behindDoc="0" locked="0" layoutInCell="1" allowOverlap="1">
            <wp:simplePos x="0" y="0"/>
            <wp:positionH relativeFrom="column">
              <wp:posOffset>577215</wp:posOffset>
            </wp:positionH>
            <wp:positionV relativeFrom="paragraph">
              <wp:posOffset>972185</wp:posOffset>
            </wp:positionV>
            <wp:extent cx="504825" cy="714375"/>
            <wp:effectExtent l="19050" t="0" r="9525" b="0"/>
            <wp:wrapNone/>
            <wp:docPr id="143398" name="Imagen 9242" descr="Resultado de imagen para USO DE EQUIPO DE PROTECCIÒ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6" descr="Resultado de imagen para USO DE EQUIPO DE PROTECCIÒN PERSONAL"/>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anchor>
        </w:drawing>
      </w:r>
      <w:r w:rsidRPr="00953266">
        <w:rPr>
          <w:noProof/>
          <w:lang w:val="es-ES" w:eastAsia="es-ES"/>
        </w:rPr>
        <w:drawing>
          <wp:anchor distT="0" distB="0" distL="114300" distR="114300" simplePos="0" relativeHeight="251636736" behindDoc="0" locked="0" layoutInCell="1" allowOverlap="1">
            <wp:simplePos x="0" y="0"/>
            <wp:positionH relativeFrom="column">
              <wp:posOffset>2215515</wp:posOffset>
            </wp:positionH>
            <wp:positionV relativeFrom="paragraph">
              <wp:posOffset>972185</wp:posOffset>
            </wp:positionV>
            <wp:extent cx="447675" cy="695325"/>
            <wp:effectExtent l="19050" t="0" r="9525" b="0"/>
            <wp:wrapNone/>
            <wp:docPr id="143397" name="Imagen 9239" descr="Resultado de imagen de PROHIBICIÒN personal autor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de PROHIBICIÒN personal autorizado"/>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47675" cy="695325"/>
                    </a:xfrm>
                    <a:prstGeom prst="rect">
                      <a:avLst/>
                    </a:prstGeom>
                    <a:noFill/>
                    <a:ln>
                      <a:noFill/>
                    </a:ln>
                  </pic:spPr>
                </pic:pic>
              </a:graphicData>
            </a:graphic>
          </wp:anchor>
        </w:drawing>
      </w:r>
      <w:r>
        <w:rPr>
          <w:noProof/>
          <w:lang w:val="es-ES" w:eastAsia="es-ES"/>
        </w:rPr>
        <w:drawing>
          <wp:inline distT="0" distB="0" distL="0" distR="0">
            <wp:extent cx="5400040" cy="3037523"/>
            <wp:effectExtent l="19050" t="0" r="0" b="0"/>
            <wp:docPr id="143394" name="Imagen 37" descr="C:\Users\pc\Downloads\20170901_10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pc\Downloads\20170901_101833.jpg"/>
                    <pic:cNvPicPr>
                      <a:picLocks noChangeAspect="1" noChangeArrowheads="1"/>
                    </pic:cNvPicPr>
                  </pic:nvPicPr>
                  <pic:blipFill>
                    <a:blip r:embed="rId100" cstate="print"/>
                    <a:srcRect/>
                    <a:stretch>
                      <a:fillRect/>
                    </a:stretch>
                  </pic:blipFill>
                  <pic:spPr bwMode="auto">
                    <a:xfrm>
                      <a:off x="0" y="0"/>
                      <a:ext cx="5400040" cy="3037523"/>
                    </a:xfrm>
                    <a:prstGeom prst="rect">
                      <a:avLst/>
                    </a:prstGeom>
                    <a:noFill/>
                    <a:ln w="9525">
                      <a:noFill/>
                      <a:miter lim="800000"/>
                      <a:headEnd/>
                      <a:tailEnd/>
                    </a:ln>
                  </pic:spPr>
                </pic:pic>
              </a:graphicData>
            </a:graphic>
          </wp:inline>
        </w:drawing>
      </w:r>
    </w:p>
    <w:tbl>
      <w:tblPr>
        <w:tblStyle w:val="Tabladecuadrcula1clara-nfasis32"/>
        <w:tblW w:w="9039" w:type="dxa"/>
        <w:tblLook w:val="04A0" w:firstRow="1" w:lastRow="0" w:firstColumn="1" w:lastColumn="0" w:noHBand="0" w:noVBand="1"/>
      </w:tblPr>
      <w:tblGrid>
        <w:gridCol w:w="1242"/>
        <w:gridCol w:w="7797"/>
      </w:tblGrid>
      <w:tr w:rsidR="00953266" w:rsidRPr="004E0E7D"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953266" w:rsidRPr="005E1193" w:rsidRDefault="00953266" w:rsidP="00B74A36">
            <w:pPr>
              <w:jc w:val="center"/>
            </w:pPr>
            <w:r w:rsidRPr="005E1193">
              <w:t>CANTIDAD</w:t>
            </w:r>
          </w:p>
        </w:tc>
        <w:tc>
          <w:tcPr>
            <w:tcW w:w="7797" w:type="dxa"/>
          </w:tcPr>
          <w:p w:rsidR="00953266" w:rsidRPr="008D7C63" w:rsidRDefault="00953266" w:rsidP="00B74A36">
            <w:pPr>
              <w:jc w:val="center"/>
              <w:cnfStyle w:val="100000000000" w:firstRow="1" w:lastRow="0" w:firstColumn="0" w:lastColumn="0" w:oddVBand="0" w:evenVBand="0" w:oddHBand="0" w:evenHBand="0" w:firstRowFirstColumn="0" w:firstRowLastColumn="0" w:lastRowFirstColumn="0" w:lastRowLastColumn="0"/>
            </w:pPr>
            <w:r w:rsidRPr="008D7C63">
              <w:t>DETALLE</w:t>
            </w:r>
          </w:p>
        </w:tc>
      </w:tr>
      <w:tr w:rsidR="00953266"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953266" w:rsidRPr="005E1193" w:rsidRDefault="00953266" w:rsidP="00B74A36">
            <w:pPr>
              <w:jc w:val="center"/>
            </w:pPr>
            <w:r>
              <w:t>1</w:t>
            </w:r>
          </w:p>
        </w:tc>
        <w:tc>
          <w:tcPr>
            <w:tcW w:w="7797" w:type="dxa"/>
          </w:tcPr>
          <w:p w:rsidR="00953266" w:rsidRPr="005E1193" w:rsidRDefault="00D55BC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lang w:val="es-ES"/>
              </w:rPr>
            </w:pPr>
            <w:r>
              <w:rPr>
                <w:rFonts w:ascii="Calibri" w:eastAsia="Calibri" w:hAnsi="Calibri" w:cs="Calibri"/>
                <w:noProof/>
                <w:spacing w:val="-1"/>
                <w:position w:val="1"/>
                <w:lang w:val="es-ES" w:eastAsia="es-ES"/>
              </w:rPr>
              <w:drawing>
                <wp:anchor distT="0" distB="0" distL="114300" distR="114300" simplePos="0" relativeHeight="251635712" behindDoc="0" locked="0" layoutInCell="1" allowOverlap="1">
                  <wp:simplePos x="0" y="0"/>
                  <wp:positionH relativeFrom="column">
                    <wp:posOffset>1874520</wp:posOffset>
                  </wp:positionH>
                  <wp:positionV relativeFrom="paragraph">
                    <wp:posOffset>443865</wp:posOffset>
                  </wp:positionV>
                  <wp:extent cx="923925" cy="1504950"/>
                  <wp:effectExtent l="19050" t="0" r="9525" b="0"/>
                  <wp:wrapNone/>
                  <wp:docPr id="143395" name="Imagen 9239" descr="Resultado de imagen de PROHIBICIÒN personal autor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de PROHIBICIÒN personal autorizado"/>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923925" cy="1504950"/>
                          </a:xfrm>
                          <a:prstGeom prst="rect">
                            <a:avLst/>
                          </a:prstGeom>
                          <a:noFill/>
                          <a:ln>
                            <a:noFill/>
                          </a:ln>
                        </pic:spPr>
                      </pic:pic>
                    </a:graphicData>
                  </a:graphic>
                </wp:anchor>
              </w:drawing>
            </w:r>
            <w:r w:rsidR="00953266">
              <w:rPr>
                <w:rFonts w:ascii="Calibri" w:eastAsia="Calibri" w:hAnsi="Calibri" w:cs="Calibri"/>
                <w:spacing w:val="-1"/>
                <w:position w:val="1"/>
                <w:lang w:val="es-ES"/>
              </w:rPr>
              <w:t xml:space="preserve">Señaléticas reflectivas laminadas en PVC </w:t>
            </w:r>
            <w:r w:rsidR="00953266" w:rsidRPr="004547D9">
              <w:rPr>
                <w:rFonts w:ascii="Calibri" w:eastAsia="Calibri" w:hAnsi="Calibri" w:cs="Calibri"/>
                <w:spacing w:val="-1"/>
                <w:position w:val="1"/>
                <w:lang w:val="es-ES"/>
              </w:rPr>
              <w:t>Á</w:t>
            </w:r>
            <w:r w:rsidR="00953266" w:rsidRPr="004547D9">
              <w:rPr>
                <w:rFonts w:ascii="Calibri" w:eastAsia="Calibri" w:hAnsi="Calibri" w:cs="Calibri"/>
                <w:position w:val="1"/>
                <w:lang w:val="es-ES"/>
              </w:rPr>
              <w:t>rea r</w:t>
            </w:r>
            <w:r w:rsidR="00953266" w:rsidRPr="004547D9">
              <w:rPr>
                <w:rFonts w:ascii="Calibri" w:eastAsia="Calibri" w:hAnsi="Calibri" w:cs="Calibri"/>
                <w:spacing w:val="1"/>
                <w:position w:val="1"/>
                <w:lang w:val="es-ES"/>
              </w:rPr>
              <w:t>e</w:t>
            </w:r>
            <w:r w:rsidR="00953266" w:rsidRPr="004547D9">
              <w:rPr>
                <w:rFonts w:ascii="Calibri" w:eastAsia="Calibri" w:hAnsi="Calibri" w:cs="Calibri"/>
                <w:spacing w:val="-2"/>
                <w:position w:val="1"/>
                <w:lang w:val="es-ES"/>
              </w:rPr>
              <w:t>s</w:t>
            </w:r>
            <w:r w:rsidR="00953266" w:rsidRPr="004547D9">
              <w:rPr>
                <w:rFonts w:ascii="Calibri" w:eastAsia="Calibri" w:hAnsi="Calibri" w:cs="Calibri"/>
                <w:position w:val="1"/>
                <w:lang w:val="es-ES"/>
              </w:rPr>
              <w:t>tri</w:t>
            </w:r>
            <w:r w:rsidR="00953266" w:rsidRPr="004547D9">
              <w:rPr>
                <w:rFonts w:ascii="Calibri" w:eastAsia="Calibri" w:hAnsi="Calibri" w:cs="Calibri"/>
                <w:spacing w:val="-1"/>
                <w:position w:val="1"/>
                <w:lang w:val="es-ES"/>
              </w:rPr>
              <w:t>ngi</w:t>
            </w:r>
            <w:r w:rsidR="00953266" w:rsidRPr="004547D9">
              <w:rPr>
                <w:rFonts w:ascii="Calibri" w:eastAsia="Calibri" w:hAnsi="Calibri" w:cs="Calibri"/>
                <w:position w:val="1"/>
                <w:lang w:val="es-ES"/>
              </w:rPr>
              <w:t>d</w:t>
            </w:r>
            <w:r w:rsidR="00953266" w:rsidRPr="004547D9">
              <w:rPr>
                <w:rFonts w:ascii="Calibri" w:eastAsia="Calibri" w:hAnsi="Calibri" w:cs="Calibri"/>
                <w:spacing w:val="-1"/>
                <w:position w:val="1"/>
                <w:lang w:val="es-ES"/>
              </w:rPr>
              <w:t>a</w:t>
            </w:r>
            <w:r w:rsidR="00953266" w:rsidRPr="004547D9">
              <w:rPr>
                <w:rFonts w:ascii="Calibri" w:eastAsia="Calibri" w:hAnsi="Calibri" w:cs="Calibri"/>
                <w:spacing w:val="1"/>
                <w:position w:val="1"/>
                <w:lang w:val="es-ES"/>
              </w:rPr>
              <w:t xml:space="preserve"> </w:t>
            </w:r>
            <w:r w:rsidR="00953266" w:rsidRPr="004547D9">
              <w:rPr>
                <w:rFonts w:ascii="Calibri" w:eastAsia="Calibri" w:hAnsi="Calibri" w:cs="Calibri"/>
                <w:position w:val="1"/>
                <w:lang w:val="es-ES"/>
              </w:rPr>
              <w:t>–</w:t>
            </w:r>
            <w:r w:rsidR="00953266">
              <w:rPr>
                <w:rFonts w:ascii="Calibri" w:eastAsia="Calibri" w:hAnsi="Calibri" w:cs="Calibri"/>
                <w:position w:val="1"/>
                <w:lang w:val="es-ES"/>
              </w:rPr>
              <w:t xml:space="preserve"> </w:t>
            </w:r>
            <w:r w:rsidR="00953266" w:rsidRPr="004547D9">
              <w:rPr>
                <w:rFonts w:ascii="Calibri" w:eastAsia="Calibri" w:hAnsi="Calibri" w:cs="Calibri"/>
                <w:lang w:val="es-ES"/>
              </w:rPr>
              <w:t>Solo</w:t>
            </w:r>
            <w:r w:rsidR="00953266" w:rsidRPr="004547D9">
              <w:rPr>
                <w:rFonts w:ascii="Calibri" w:eastAsia="Calibri" w:hAnsi="Calibri" w:cs="Calibri"/>
                <w:spacing w:val="1"/>
                <w:lang w:val="es-ES"/>
              </w:rPr>
              <w:t xml:space="preserve"> </w:t>
            </w:r>
            <w:r w:rsidR="00953266" w:rsidRPr="004547D9">
              <w:rPr>
                <w:rFonts w:ascii="Calibri" w:eastAsia="Calibri" w:hAnsi="Calibri" w:cs="Calibri"/>
                <w:spacing w:val="-3"/>
                <w:lang w:val="es-ES"/>
              </w:rPr>
              <w:t>p</w:t>
            </w:r>
            <w:r w:rsidR="00953266" w:rsidRPr="004547D9">
              <w:rPr>
                <w:rFonts w:ascii="Calibri" w:eastAsia="Calibri" w:hAnsi="Calibri" w:cs="Calibri"/>
                <w:lang w:val="es-ES"/>
              </w:rPr>
              <w:t>ers</w:t>
            </w:r>
            <w:r w:rsidR="00953266" w:rsidRPr="004547D9">
              <w:rPr>
                <w:rFonts w:ascii="Calibri" w:eastAsia="Calibri" w:hAnsi="Calibri" w:cs="Calibri"/>
                <w:spacing w:val="1"/>
                <w:lang w:val="es-ES"/>
              </w:rPr>
              <w:t>o</w:t>
            </w:r>
            <w:r w:rsidR="00953266" w:rsidRPr="004547D9">
              <w:rPr>
                <w:rFonts w:ascii="Calibri" w:eastAsia="Calibri" w:hAnsi="Calibri" w:cs="Calibri"/>
                <w:spacing w:val="-1"/>
                <w:lang w:val="es-ES"/>
              </w:rPr>
              <w:t>n</w:t>
            </w:r>
            <w:r w:rsidR="00953266" w:rsidRPr="004547D9">
              <w:rPr>
                <w:rFonts w:ascii="Calibri" w:eastAsia="Calibri" w:hAnsi="Calibri" w:cs="Calibri"/>
                <w:lang w:val="es-ES"/>
              </w:rPr>
              <w:t>al a</w:t>
            </w:r>
            <w:r w:rsidR="00953266" w:rsidRPr="004547D9">
              <w:rPr>
                <w:rFonts w:ascii="Calibri" w:eastAsia="Calibri" w:hAnsi="Calibri" w:cs="Calibri"/>
                <w:spacing w:val="-1"/>
                <w:lang w:val="es-ES"/>
              </w:rPr>
              <w:t>u</w:t>
            </w:r>
            <w:r w:rsidR="00953266" w:rsidRPr="004547D9">
              <w:rPr>
                <w:rFonts w:ascii="Calibri" w:eastAsia="Calibri" w:hAnsi="Calibri" w:cs="Calibri"/>
                <w:lang w:val="es-ES"/>
              </w:rPr>
              <w:t>t</w:t>
            </w:r>
            <w:r w:rsidR="00953266" w:rsidRPr="004547D9">
              <w:rPr>
                <w:rFonts w:ascii="Calibri" w:eastAsia="Calibri" w:hAnsi="Calibri" w:cs="Calibri"/>
                <w:spacing w:val="1"/>
                <w:lang w:val="es-ES"/>
              </w:rPr>
              <w:t>o</w:t>
            </w:r>
            <w:r w:rsidR="00953266" w:rsidRPr="004547D9">
              <w:rPr>
                <w:rFonts w:ascii="Calibri" w:eastAsia="Calibri" w:hAnsi="Calibri" w:cs="Calibri"/>
                <w:lang w:val="es-ES"/>
              </w:rPr>
              <w:t>ri</w:t>
            </w:r>
            <w:r w:rsidR="00953266" w:rsidRPr="004547D9">
              <w:rPr>
                <w:rFonts w:ascii="Calibri" w:eastAsia="Calibri" w:hAnsi="Calibri" w:cs="Calibri"/>
                <w:spacing w:val="-1"/>
                <w:lang w:val="es-ES"/>
              </w:rPr>
              <w:t>z</w:t>
            </w:r>
            <w:r w:rsidR="00953266" w:rsidRPr="004547D9">
              <w:rPr>
                <w:rFonts w:ascii="Calibri" w:eastAsia="Calibri" w:hAnsi="Calibri" w:cs="Calibri"/>
                <w:lang w:val="es-ES"/>
              </w:rPr>
              <w:t>a</w:t>
            </w:r>
            <w:r w:rsidR="00953266" w:rsidRPr="004547D9">
              <w:rPr>
                <w:rFonts w:ascii="Calibri" w:eastAsia="Calibri" w:hAnsi="Calibri" w:cs="Calibri"/>
                <w:spacing w:val="-1"/>
                <w:lang w:val="es-ES"/>
              </w:rPr>
              <w:t>d</w:t>
            </w:r>
            <w:r w:rsidR="00953266" w:rsidRPr="004547D9">
              <w:rPr>
                <w:rFonts w:ascii="Calibri" w:eastAsia="Calibri" w:hAnsi="Calibri" w:cs="Calibri"/>
                <w:lang w:val="es-ES"/>
              </w:rPr>
              <w:t>o</w:t>
            </w:r>
            <w:r w:rsidR="00953266">
              <w:rPr>
                <w:rFonts w:ascii="Calibri" w:eastAsia="Calibri" w:hAnsi="Calibri" w:cs="Calibri"/>
                <w:lang w:val="es-ES"/>
              </w:rPr>
              <w:t xml:space="preserve"> </w:t>
            </w:r>
            <w:r w:rsidR="00953266">
              <w:rPr>
                <w:rFonts w:ascii="Calibri" w:eastAsia="Calibri" w:hAnsi="Calibri" w:cs="Calibri"/>
                <w:spacing w:val="1"/>
                <w:position w:val="1"/>
              </w:rPr>
              <w:t>Tamaño 70</w:t>
            </w:r>
            <w:r w:rsidR="00953266">
              <w:rPr>
                <w:rFonts w:ascii="Calibri" w:eastAsia="Calibri" w:hAnsi="Calibri" w:cs="Calibri"/>
                <w:spacing w:val="-2"/>
                <w:position w:val="1"/>
              </w:rPr>
              <w:t>X5</w:t>
            </w:r>
            <w:r w:rsidR="00953266">
              <w:rPr>
                <w:rFonts w:ascii="Calibri" w:eastAsia="Calibri" w:hAnsi="Calibri" w:cs="Calibri"/>
                <w:position w:val="1"/>
              </w:rPr>
              <w:t xml:space="preserve">0, </w:t>
            </w:r>
            <w:r w:rsidR="00953266" w:rsidRPr="004547D9">
              <w:rPr>
                <w:rFonts w:ascii="Calibri" w:eastAsia="Calibri" w:hAnsi="Calibri" w:cs="Calibri"/>
                <w:lang w:val="es-ES"/>
              </w:rPr>
              <w:t>pi</w:t>
            </w:r>
            <w:r w:rsidR="00953266" w:rsidRPr="004547D9">
              <w:rPr>
                <w:rFonts w:ascii="Calibri" w:eastAsia="Calibri" w:hAnsi="Calibri" w:cs="Calibri"/>
                <w:spacing w:val="-1"/>
                <w:lang w:val="es-ES"/>
              </w:rPr>
              <w:t>n</w:t>
            </w:r>
            <w:r w:rsidR="00953266" w:rsidRPr="004547D9">
              <w:rPr>
                <w:rFonts w:ascii="Calibri" w:eastAsia="Calibri" w:hAnsi="Calibri" w:cs="Calibri"/>
                <w:lang w:val="es-ES"/>
              </w:rPr>
              <w:t>tura resist</w:t>
            </w:r>
            <w:r w:rsidR="00953266" w:rsidRPr="004547D9">
              <w:rPr>
                <w:rFonts w:ascii="Calibri" w:eastAsia="Calibri" w:hAnsi="Calibri" w:cs="Calibri"/>
                <w:spacing w:val="1"/>
                <w:lang w:val="es-ES"/>
              </w:rPr>
              <w:t>e</w:t>
            </w:r>
            <w:r w:rsidR="00953266" w:rsidRPr="004547D9">
              <w:rPr>
                <w:rFonts w:ascii="Calibri" w:eastAsia="Calibri" w:hAnsi="Calibri" w:cs="Calibri"/>
                <w:spacing w:val="-1"/>
                <w:lang w:val="es-ES"/>
              </w:rPr>
              <w:t>n</w:t>
            </w:r>
            <w:r w:rsidR="00953266" w:rsidRPr="004547D9">
              <w:rPr>
                <w:rFonts w:ascii="Calibri" w:eastAsia="Calibri" w:hAnsi="Calibri" w:cs="Calibri"/>
                <w:spacing w:val="-2"/>
                <w:lang w:val="es-ES"/>
              </w:rPr>
              <w:t>t</w:t>
            </w:r>
            <w:r w:rsidR="00953266" w:rsidRPr="004547D9">
              <w:rPr>
                <w:rFonts w:ascii="Calibri" w:eastAsia="Calibri" w:hAnsi="Calibri" w:cs="Calibri"/>
                <w:lang w:val="es-ES"/>
              </w:rPr>
              <w:t>e</w:t>
            </w:r>
            <w:r w:rsidR="00953266" w:rsidRPr="004547D9">
              <w:rPr>
                <w:rFonts w:ascii="Calibri" w:eastAsia="Calibri" w:hAnsi="Calibri" w:cs="Calibri"/>
                <w:spacing w:val="1"/>
                <w:lang w:val="es-ES"/>
              </w:rPr>
              <w:t xml:space="preserve"> </w:t>
            </w:r>
            <w:r w:rsidR="00953266" w:rsidRPr="004547D9">
              <w:rPr>
                <w:rFonts w:ascii="Calibri" w:eastAsia="Calibri" w:hAnsi="Calibri" w:cs="Calibri"/>
                <w:lang w:val="es-ES"/>
              </w:rPr>
              <w:t>a</w:t>
            </w:r>
            <w:r w:rsidR="00953266" w:rsidRPr="004547D9">
              <w:rPr>
                <w:rFonts w:ascii="Calibri" w:eastAsia="Calibri" w:hAnsi="Calibri" w:cs="Calibri"/>
                <w:spacing w:val="-2"/>
                <w:lang w:val="es-ES"/>
              </w:rPr>
              <w:t xml:space="preserve"> </w:t>
            </w:r>
            <w:r w:rsidR="00953266" w:rsidRPr="004547D9">
              <w:rPr>
                <w:rFonts w:ascii="Calibri" w:eastAsia="Calibri" w:hAnsi="Calibri" w:cs="Calibri"/>
                <w:lang w:val="es-ES"/>
              </w:rPr>
              <w:t>la i</w:t>
            </w:r>
            <w:r w:rsidR="00953266" w:rsidRPr="004547D9">
              <w:rPr>
                <w:rFonts w:ascii="Calibri" w:eastAsia="Calibri" w:hAnsi="Calibri" w:cs="Calibri"/>
                <w:spacing w:val="-1"/>
                <w:lang w:val="es-ES"/>
              </w:rPr>
              <w:t>n</w:t>
            </w:r>
            <w:r w:rsidR="00953266" w:rsidRPr="004547D9">
              <w:rPr>
                <w:rFonts w:ascii="Calibri" w:eastAsia="Calibri" w:hAnsi="Calibri" w:cs="Calibri"/>
                <w:lang w:val="es-ES"/>
              </w:rPr>
              <w:t>t</w:t>
            </w:r>
            <w:r w:rsidR="00953266" w:rsidRPr="004547D9">
              <w:rPr>
                <w:rFonts w:ascii="Calibri" w:eastAsia="Calibri" w:hAnsi="Calibri" w:cs="Calibri"/>
                <w:spacing w:val="1"/>
                <w:lang w:val="es-ES"/>
              </w:rPr>
              <w:t>e</w:t>
            </w:r>
            <w:r w:rsidR="00953266" w:rsidRPr="004547D9">
              <w:rPr>
                <w:rFonts w:ascii="Calibri" w:eastAsia="Calibri" w:hAnsi="Calibri" w:cs="Calibri"/>
                <w:lang w:val="es-ES"/>
              </w:rPr>
              <w:t>m</w:t>
            </w:r>
            <w:r w:rsidR="00953266" w:rsidRPr="004547D9">
              <w:rPr>
                <w:rFonts w:ascii="Calibri" w:eastAsia="Calibri" w:hAnsi="Calibri" w:cs="Calibri"/>
                <w:spacing w:val="-1"/>
                <w:lang w:val="es-ES"/>
              </w:rPr>
              <w:t>p</w:t>
            </w:r>
            <w:r w:rsidR="00953266" w:rsidRPr="004547D9">
              <w:rPr>
                <w:rFonts w:ascii="Calibri" w:eastAsia="Calibri" w:hAnsi="Calibri" w:cs="Calibri"/>
                <w:lang w:val="es-ES"/>
              </w:rPr>
              <w:t>erie</w:t>
            </w:r>
            <w:r w:rsidR="00953266">
              <w:rPr>
                <w:rFonts w:ascii="Calibri" w:eastAsia="Calibri" w:hAnsi="Calibri" w:cs="Calibri"/>
                <w:lang w:val="es-ES"/>
              </w:rPr>
              <w:t xml:space="preserve">. </w:t>
            </w:r>
            <w:r w:rsidR="00953266" w:rsidRPr="005E1193">
              <w:rPr>
                <w:b/>
                <w:i/>
              </w:rPr>
              <w:t>INCLUYE INSTALACIÓN Y MATERIALES</w:t>
            </w:r>
            <w:r w:rsidR="00953266">
              <w:rPr>
                <w:b/>
                <w:i/>
              </w:rPr>
              <w:t>.</w:t>
            </w: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Pr="005E20C5"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953266" w:rsidRDefault="00953266" w:rsidP="00953266"/>
    <w:tbl>
      <w:tblPr>
        <w:tblStyle w:val="Tabladecuadrcula1clara-nfasis32"/>
        <w:tblW w:w="9039" w:type="dxa"/>
        <w:tblLook w:val="04A0" w:firstRow="1" w:lastRow="0" w:firstColumn="1" w:lastColumn="0" w:noHBand="0" w:noVBand="1"/>
      </w:tblPr>
      <w:tblGrid>
        <w:gridCol w:w="1242"/>
        <w:gridCol w:w="7797"/>
      </w:tblGrid>
      <w:tr w:rsidR="00953266"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953266" w:rsidRPr="005E1193" w:rsidRDefault="00953266" w:rsidP="00B74A36">
            <w:pPr>
              <w:jc w:val="center"/>
            </w:pPr>
            <w:r w:rsidRPr="005E1193">
              <w:t>CANTIDAD</w:t>
            </w:r>
          </w:p>
        </w:tc>
        <w:tc>
          <w:tcPr>
            <w:tcW w:w="7797" w:type="dxa"/>
          </w:tcPr>
          <w:p w:rsidR="00953266" w:rsidRPr="005E1193" w:rsidRDefault="00953266"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953266"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953266" w:rsidRPr="005E1193" w:rsidRDefault="00953266" w:rsidP="00B74A36">
            <w:pPr>
              <w:jc w:val="center"/>
            </w:pPr>
            <w:r>
              <w:t>1</w:t>
            </w:r>
          </w:p>
        </w:tc>
        <w:tc>
          <w:tcPr>
            <w:tcW w:w="7797" w:type="dxa"/>
          </w:tcPr>
          <w:p w:rsidR="00953266" w:rsidRPr="00E01D82"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lang w:val="es-ES"/>
              </w:rPr>
            </w:pPr>
            <w:r>
              <w:rPr>
                <w:rFonts w:ascii="Calibri" w:eastAsia="Calibri" w:hAnsi="Calibri" w:cs="Calibri"/>
                <w:lang w:val="es-ES"/>
              </w:rPr>
              <w:t xml:space="preserve">Uso Obligatorio de Equipo de Protección Personal, en material </w:t>
            </w:r>
            <w:r>
              <w:t xml:space="preserve">PVC DE 3MM,  medidas 50x60 VINIL  REFLECTIVO BAJO NORMA INEN 439. </w:t>
            </w:r>
            <w:r w:rsidRPr="00E01D82">
              <w:rPr>
                <w:b/>
                <w:i/>
              </w:rPr>
              <w:t>INCLUYE INSTALACIÓN Y MATERIALES</w:t>
            </w: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634688" behindDoc="0" locked="0" layoutInCell="1" allowOverlap="1">
                  <wp:simplePos x="0" y="0"/>
                  <wp:positionH relativeFrom="column">
                    <wp:posOffset>1626870</wp:posOffset>
                  </wp:positionH>
                  <wp:positionV relativeFrom="paragraph">
                    <wp:posOffset>31750</wp:posOffset>
                  </wp:positionV>
                  <wp:extent cx="1238250" cy="1743075"/>
                  <wp:effectExtent l="19050" t="0" r="0" b="0"/>
                  <wp:wrapNone/>
                  <wp:docPr id="143396" name="Imagen 9242" descr="Resultado de imagen para USO DE EQUIPO DE PROTECCIÒ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6" descr="Resultado de imagen para USO DE EQUIPO DE PROTECCIÒN PERSONAL"/>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38250" cy="1743075"/>
                          </a:xfrm>
                          <a:prstGeom prst="rect">
                            <a:avLst/>
                          </a:prstGeom>
                          <a:noFill/>
                          <a:ln>
                            <a:noFill/>
                          </a:ln>
                        </pic:spPr>
                      </pic:pic>
                    </a:graphicData>
                  </a:graphic>
                </wp:anchor>
              </w:drawing>
            </w: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02B4B" w:rsidRDefault="00402B4B"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02B4B" w:rsidRDefault="00402B4B"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53266" w:rsidRPr="005E20C5" w:rsidRDefault="00953266"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402B4B" w:rsidRDefault="00402B4B" w:rsidP="00EF033E"/>
    <w:tbl>
      <w:tblPr>
        <w:tblStyle w:val="Tabladecuadrcula1clara-nfasis32"/>
        <w:tblpPr w:leftFromText="141" w:rightFromText="141" w:vertAnchor="text" w:horzAnchor="margin" w:tblpY="302"/>
        <w:tblW w:w="9039" w:type="dxa"/>
        <w:tblLook w:val="04A0" w:firstRow="1" w:lastRow="0" w:firstColumn="1" w:lastColumn="0" w:noHBand="0" w:noVBand="1"/>
      </w:tblPr>
      <w:tblGrid>
        <w:gridCol w:w="1242"/>
        <w:gridCol w:w="7797"/>
      </w:tblGrid>
      <w:tr w:rsidR="00AA60F3"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AA60F3" w:rsidRPr="005E1193" w:rsidRDefault="00AA60F3" w:rsidP="00B74A36">
            <w:pPr>
              <w:jc w:val="center"/>
            </w:pPr>
            <w:r w:rsidRPr="005E1193">
              <w:lastRenderedPageBreak/>
              <w:t>CANTIDAD</w:t>
            </w:r>
          </w:p>
        </w:tc>
        <w:tc>
          <w:tcPr>
            <w:tcW w:w="7797" w:type="dxa"/>
          </w:tcPr>
          <w:p w:rsidR="00AA60F3" w:rsidRPr="005E1193" w:rsidRDefault="00AA60F3"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AA60F3"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AA60F3" w:rsidRPr="005E1193" w:rsidRDefault="00710DD8" w:rsidP="00B74A36">
            <w:pPr>
              <w:jc w:val="center"/>
            </w:pPr>
            <w:r>
              <w:t>2</w:t>
            </w:r>
          </w:p>
        </w:tc>
        <w:tc>
          <w:tcPr>
            <w:tcW w:w="7797" w:type="dxa"/>
          </w:tcPr>
          <w:p w:rsidR="00AA60F3" w:rsidRDefault="00AA60F3" w:rsidP="00AA60F3">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Señaletica </w:t>
            </w:r>
            <w:r>
              <w:rPr>
                <w:rFonts w:ascii="Times New Roman" w:hAnsi="Times New Roman" w:cs="Times New Roman"/>
                <w:noProof/>
                <w:sz w:val="24"/>
                <w:szCs w:val="24"/>
                <w:lang w:val="es-ES" w:eastAsia="es-ES"/>
              </w:rPr>
              <w:drawing>
                <wp:anchor distT="0" distB="0" distL="114300" distR="114300" simplePos="0" relativeHeight="251633664" behindDoc="0" locked="0" layoutInCell="1" allowOverlap="1">
                  <wp:simplePos x="0" y="0"/>
                  <wp:positionH relativeFrom="column">
                    <wp:posOffset>1550670</wp:posOffset>
                  </wp:positionH>
                  <wp:positionV relativeFrom="paragraph">
                    <wp:posOffset>142240</wp:posOffset>
                  </wp:positionV>
                  <wp:extent cx="1371600" cy="1504950"/>
                  <wp:effectExtent l="19050" t="0" r="0" b="0"/>
                  <wp:wrapNone/>
                  <wp:docPr id="143392" name="Imagen 143376" descr="Resultado de imagen para DIEZ KILOMETROS POR H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8" descr="Resultado de imagen para DIEZ KILOMETROS POR HORA"/>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371600" cy="1504950"/>
                          </a:xfrm>
                          <a:prstGeom prst="rect">
                            <a:avLst/>
                          </a:prstGeom>
                          <a:noFill/>
                          <a:ln>
                            <a:noFill/>
                          </a:ln>
                        </pic:spPr>
                      </pic:pic>
                    </a:graphicData>
                  </a:graphic>
                </wp:anchor>
              </w:drawing>
            </w:r>
            <w:r w:rsidR="00E844F0">
              <w:rPr>
                <w:rFonts w:ascii="Times New Roman" w:hAnsi="Times New Roman" w:cs="Times New Roman"/>
                <w:noProof/>
                <w:sz w:val="24"/>
                <w:szCs w:val="24"/>
                <w:lang w:val="es-ES" w:eastAsia="es-ES"/>
              </w:rPr>
              <mc:AlternateContent>
                <mc:Choice Requires="wps">
                  <w:drawing>
                    <wp:anchor distT="0" distB="0" distL="114300" distR="114300" simplePos="0" relativeHeight="251751424" behindDoc="0" locked="0" layoutInCell="1" allowOverlap="1">
                      <wp:simplePos x="0" y="0"/>
                      <wp:positionH relativeFrom="column">
                        <wp:posOffset>3628390</wp:posOffset>
                      </wp:positionH>
                      <wp:positionV relativeFrom="paragraph">
                        <wp:posOffset>635</wp:posOffset>
                      </wp:positionV>
                      <wp:extent cx="635" cy="1879600"/>
                      <wp:effectExtent l="29845" t="27305" r="36195" b="36195"/>
                      <wp:wrapNone/>
                      <wp:docPr id="143426"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9600"/>
                              </a:xfrm>
                              <a:prstGeom prst="straightConnector1">
                                <a:avLst/>
                              </a:prstGeom>
                              <a:noFill/>
                              <a:ln w="539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C37225" id="AutoShape 81" o:spid="_x0000_s1026" type="#_x0000_t32" style="position:absolute;margin-left:285.7pt;margin-top:.05pt;width:.05pt;height:14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" strokeweight="4.25pt">
                      <v:stroke dashstyle="dash"/>
                    </v:shape>
                  </w:pict>
                </mc:Fallback>
              </mc:AlternateContent>
            </w:r>
            <w:r>
              <w:rPr>
                <w:rFonts w:ascii="Times New Roman" w:hAnsi="Times New Roman" w:cs="Times New Roman"/>
                <w:noProof/>
                <w:sz w:val="24"/>
                <w:szCs w:val="24"/>
              </w:rPr>
              <w:t xml:space="preserve">limite de velocidad </w:t>
            </w: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47328" behindDoc="0" locked="0" layoutInCell="1" allowOverlap="1">
                      <wp:simplePos x="0" y="0"/>
                      <wp:positionH relativeFrom="column">
                        <wp:posOffset>4478020</wp:posOffset>
                      </wp:positionH>
                      <wp:positionV relativeFrom="paragraph">
                        <wp:posOffset>161290</wp:posOffset>
                      </wp:positionV>
                      <wp:extent cx="848995" cy="453390"/>
                      <wp:effectExtent l="12700" t="5080" r="5080" b="8255"/>
                      <wp:wrapNone/>
                      <wp:docPr id="14342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453390"/>
                              </a:xfrm>
                              <a:prstGeom prst="rect">
                                <a:avLst/>
                              </a:prstGeom>
                              <a:solidFill>
                                <a:srgbClr val="FFFFFF"/>
                              </a:solidFill>
                              <a:ln w="9525">
                                <a:solidFill>
                                  <a:srgbClr val="000000"/>
                                </a:solidFill>
                                <a:miter lim="800000"/>
                                <a:headEnd/>
                                <a:tailEnd/>
                              </a:ln>
                            </wps:spPr>
                            <wps:txbx>
                              <w:txbxContent>
                                <w:p w:rsidR="00D16A2E" w:rsidRPr="00233585" w:rsidRDefault="00D16A2E" w:rsidP="00AA60F3">
                                  <w:pPr>
                                    <w:jc w:val="center"/>
                                    <w:rPr>
                                      <w:b/>
                                      <w:lang w:val="es-ES"/>
                                    </w:rPr>
                                  </w:pPr>
                                  <w:r>
                                    <w:rPr>
                                      <w:b/>
                                      <w:lang w:val="es-ES"/>
                                    </w:rPr>
                                    <w:t xml:space="preserve">70 cm de alto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39" style="position:absolute;left:0;text-align:left;margin-left:352.6pt;margin-top:12.7pt;width:66.85pt;height:35.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">
                      <v:textbox>
                        <w:txbxContent>
                          <w:p w:rsidR="00D16A2E" w:rsidRPr="00233585" w:rsidRDefault="00D16A2E" w:rsidP="00AA60F3">
                            <w:pPr>
                              <w:jc w:val="center"/>
                              <w:rPr>
                                <w:b/>
                                <w:lang w:val="es-ES"/>
                              </w:rPr>
                            </w:pPr>
                            <w:r>
                              <w:rPr>
                                <w:b/>
                                <w:lang w:val="es-ES"/>
                              </w:rPr>
                              <w:t xml:space="preserve">70 cm de alto </w:t>
                            </w:r>
                          </w:p>
                        </w:txbxContent>
                      </v:textbox>
                    </v:rect>
                  </w:pict>
                </mc:Fallback>
              </mc:AlternateContent>
            </w:r>
          </w:p>
          <w:p w:rsidR="00AA60F3"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49376" behindDoc="0" locked="0" layoutInCell="1" allowOverlap="1">
                      <wp:simplePos x="0" y="0"/>
                      <wp:positionH relativeFrom="column">
                        <wp:posOffset>3347085</wp:posOffset>
                      </wp:positionH>
                      <wp:positionV relativeFrom="paragraph">
                        <wp:posOffset>123190</wp:posOffset>
                      </wp:positionV>
                      <wp:extent cx="1130935" cy="227965"/>
                      <wp:effectExtent l="5715" t="18415" r="25400" b="10795"/>
                      <wp:wrapNone/>
                      <wp:docPr id="59"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935" cy="227965"/>
                              </a:xfrm>
                              <a:prstGeom prst="rightArrow">
                                <a:avLst>
                                  <a:gd name="adj1" fmla="val 50000"/>
                                  <a:gd name="adj2" fmla="val 12402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EBA51" id="AutoShape 79" o:spid="_x0000_s1026" type="#_x0000_t13" style="position:absolute;margin-left:263.55pt;margin-top:9.7pt;width:89.05pt;height:17.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" fillcolor="red"/>
                  </w:pict>
                </mc:Fallback>
              </mc:AlternateContent>
            </w: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50400" behindDoc="0" locked="0" layoutInCell="1" allowOverlap="1">
                      <wp:simplePos x="0" y="0"/>
                      <wp:positionH relativeFrom="column">
                        <wp:posOffset>2289175</wp:posOffset>
                      </wp:positionH>
                      <wp:positionV relativeFrom="paragraph">
                        <wp:posOffset>127635</wp:posOffset>
                      </wp:positionV>
                      <wp:extent cx="0" cy="2963545"/>
                      <wp:effectExtent l="33655" t="36195" r="33020" b="38735"/>
                      <wp:wrapNone/>
                      <wp:docPr id="53"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63545"/>
                              </a:xfrm>
                              <a:prstGeom prst="straightConnector1">
                                <a:avLst/>
                              </a:prstGeom>
                              <a:noFill/>
                              <a:ln w="635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05ACEDD" id="AutoShape 80" o:spid="_x0000_s1026" type="#_x0000_t32" style="position:absolute;margin-left:180.25pt;margin-top:10.05pt;width:0;height:233.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" strokecolor="#666 [1936]" strokeweight="5pt">
                      <v:shadow color="#7f7f7f [1601]" opacity=".5" offset="1pt"/>
                    </v:shape>
                  </w:pict>
                </mc:Fallback>
              </mc:AlternateContent>
            </w: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46304" behindDoc="0" locked="0" layoutInCell="1" allowOverlap="1">
                      <wp:simplePos x="0" y="0"/>
                      <wp:positionH relativeFrom="column">
                        <wp:posOffset>3288030</wp:posOffset>
                      </wp:positionH>
                      <wp:positionV relativeFrom="paragraph">
                        <wp:posOffset>161290</wp:posOffset>
                      </wp:positionV>
                      <wp:extent cx="957580" cy="288290"/>
                      <wp:effectExtent l="13335" t="8890" r="10160" b="7620"/>
                      <wp:wrapNone/>
                      <wp:docPr id="5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288290"/>
                              </a:xfrm>
                              <a:prstGeom prst="rect">
                                <a:avLst/>
                              </a:prstGeom>
                              <a:solidFill>
                                <a:srgbClr val="FFFFFF"/>
                              </a:solidFill>
                              <a:ln w="9525">
                                <a:solidFill>
                                  <a:srgbClr val="000000"/>
                                </a:solidFill>
                                <a:miter lim="800000"/>
                                <a:headEnd/>
                                <a:tailEnd/>
                              </a:ln>
                            </wps:spPr>
                            <wps:txbx>
                              <w:txbxContent>
                                <w:p w:rsidR="00D16A2E" w:rsidRPr="00233585" w:rsidRDefault="00D16A2E" w:rsidP="00AA60F3">
                                  <w:pPr>
                                    <w:jc w:val="center"/>
                                    <w:rPr>
                                      <w:b/>
                                      <w:lang w:val="es-ES"/>
                                    </w:rPr>
                                  </w:pPr>
                                  <w:r w:rsidRPr="00233585">
                                    <w:rPr>
                                      <w:b/>
                                      <w:lang w:val="es-ES"/>
                                    </w:rPr>
                                    <w:t>1</w:t>
                                  </w:r>
                                  <w:r>
                                    <w:rPr>
                                      <w:b/>
                                      <w:lang w:val="es-ES"/>
                                    </w:rPr>
                                    <w:t>.50</w:t>
                                  </w:r>
                                  <w:r w:rsidRPr="00233585">
                                    <w:rPr>
                                      <w:b/>
                                      <w:lang w:val="es-ES"/>
                                    </w:rPr>
                                    <w:t xml:space="preserve"> metro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40" style="position:absolute;left:0;text-align:left;margin-left:258.9pt;margin-top:12.7pt;width:75.4pt;height:2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">
                      <v:textbox>
                        <w:txbxContent>
                          <w:p w:rsidR="00D16A2E" w:rsidRPr="00233585" w:rsidRDefault="00D16A2E" w:rsidP="00AA60F3">
                            <w:pPr>
                              <w:jc w:val="center"/>
                              <w:rPr>
                                <w:b/>
                                <w:lang w:val="es-ES"/>
                              </w:rPr>
                            </w:pPr>
                            <w:r w:rsidRPr="00233585">
                              <w:rPr>
                                <w:b/>
                                <w:lang w:val="es-ES"/>
                              </w:rPr>
                              <w:t>1</w:t>
                            </w:r>
                            <w:r>
                              <w:rPr>
                                <w:b/>
                                <w:lang w:val="es-ES"/>
                              </w:rPr>
                              <w:t>.50</w:t>
                            </w:r>
                            <w:r w:rsidRPr="00233585">
                              <w:rPr>
                                <w:b/>
                                <w:lang w:val="es-ES"/>
                              </w:rPr>
                              <w:t xml:space="preserve"> metro</w:t>
                            </w:r>
                          </w:p>
                        </w:txbxContent>
                      </v:textbox>
                    </v:rect>
                  </w:pict>
                </mc:Fallback>
              </mc:AlternateContent>
            </w:r>
          </w:p>
          <w:p w:rsidR="00AA60F3"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45280" behindDoc="0" locked="0" layoutInCell="1" allowOverlap="1">
                      <wp:simplePos x="0" y="0"/>
                      <wp:positionH relativeFrom="column">
                        <wp:posOffset>2258695</wp:posOffset>
                      </wp:positionH>
                      <wp:positionV relativeFrom="paragraph">
                        <wp:posOffset>51435</wp:posOffset>
                      </wp:positionV>
                      <wp:extent cx="1088390" cy="223520"/>
                      <wp:effectExtent l="12700" t="17145" r="22860" b="6985"/>
                      <wp:wrapNone/>
                      <wp:docPr id="3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390" cy="223520"/>
                              </a:xfrm>
                              <a:prstGeom prst="rightArrow">
                                <a:avLst>
                                  <a:gd name="adj1" fmla="val 50000"/>
                                  <a:gd name="adj2" fmla="val 121733"/>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29C1A" id="AutoShape 75" o:spid="_x0000_s1026" type="#_x0000_t13" style="position:absolute;margin-left:177.85pt;margin-top:4.05pt;width:85.7pt;height:17.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" fillcolor="red"/>
                  </w:pict>
                </mc:Fallback>
              </mc:AlternateContent>
            </w: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48352" behindDoc="0" locked="0" layoutInCell="1" allowOverlap="1">
                      <wp:simplePos x="0" y="0"/>
                      <wp:positionH relativeFrom="column">
                        <wp:posOffset>2433320</wp:posOffset>
                      </wp:positionH>
                      <wp:positionV relativeFrom="paragraph">
                        <wp:posOffset>55880</wp:posOffset>
                      </wp:positionV>
                      <wp:extent cx="913765" cy="264160"/>
                      <wp:effectExtent l="6350" t="17780" r="22860" b="13335"/>
                      <wp:wrapNone/>
                      <wp:docPr id="143422"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765" cy="264160"/>
                              </a:xfrm>
                              <a:prstGeom prst="rightArrow">
                                <a:avLst>
                                  <a:gd name="adj1" fmla="val 50000"/>
                                  <a:gd name="adj2" fmla="val 86478"/>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FA50D" id="AutoShape 78" o:spid="_x0000_s1026" type="#_x0000_t13" style="position:absolute;margin-left:191.6pt;margin-top:4.4pt;width:71.95pt;height:20.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" fillcolor="red"/>
                  </w:pict>
                </mc:Fallback>
              </mc:AlternateContent>
            </w:r>
            <w:r>
              <w:rPr>
                <w:rFonts w:ascii="Times New Roman" w:hAnsi="Times New Roman" w:cs="Times New Roman"/>
                <w:noProof/>
                <w:sz w:val="24"/>
                <w:szCs w:val="24"/>
                <w:lang w:val="es-ES" w:eastAsia="es-ES"/>
              </w:rPr>
              <mc:AlternateContent>
                <mc:Choice Requires="wps">
                  <w:drawing>
                    <wp:anchor distT="0" distB="0" distL="114300" distR="114300" simplePos="0" relativeHeight="251753472" behindDoc="0" locked="0" layoutInCell="1" allowOverlap="1">
                      <wp:simplePos x="0" y="0"/>
                      <wp:positionH relativeFrom="column">
                        <wp:posOffset>3434080</wp:posOffset>
                      </wp:positionH>
                      <wp:positionV relativeFrom="paragraph">
                        <wp:posOffset>-5080</wp:posOffset>
                      </wp:positionV>
                      <wp:extent cx="957580" cy="424815"/>
                      <wp:effectExtent l="6985" t="13970" r="6985" b="8890"/>
                      <wp:wrapNone/>
                      <wp:docPr id="143421"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424815"/>
                              </a:xfrm>
                              <a:prstGeom prst="rect">
                                <a:avLst/>
                              </a:prstGeom>
                              <a:solidFill>
                                <a:srgbClr val="FFFFFF"/>
                              </a:solidFill>
                              <a:ln w="9525">
                                <a:solidFill>
                                  <a:srgbClr val="000000"/>
                                </a:solidFill>
                                <a:miter lim="800000"/>
                                <a:headEnd/>
                                <a:tailEnd/>
                              </a:ln>
                            </wps:spPr>
                            <wps:txbx>
                              <w:txbxContent>
                                <w:p w:rsidR="00D16A2E" w:rsidRPr="004C3EB6" w:rsidRDefault="00D16A2E" w:rsidP="00AA60F3">
                                  <w:pPr>
                                    <w:jc w:val="center"/>
                                    <w:rPr>
                                      <w:b/>
                                      <w:sz w:val="20"/>
                                      <w:szCs w:val="20"/>
                                      <w:lang w:val="es-ES"/>
                                    </w:rPr>
                                  </w:pPr>
                                  <w:r w:rsidRPr="004C3EB6">
                                    <w:rPr>
                                      <w:b/>
                                      <w:sz w:val="20"/>
                                      <w:szCs w:val="20"/>
                                      <w:lang w:val="es-ES"/>
                                    </w:rPr>
                                    <w:t xml:space="preserve">50 cm de tierra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41" style="position:absolute;left:0;text-align:left;margin-left:270.4pt;margin-top:-.4pt;width:75.4pt;height:33.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">
                      <v:textbox>
                        <w:txbxContent>
                          <w:p w:rsidR="00D16A2E" w:rsidRPr="004C3EB6" w:rsidRDefault="00D16A2E" w:rsidP="00AA60F3">
                            <w:pPr>
                              <w:jc w:val="center"/>
                              <w:rPr>
                                <w:b/>
                                <w:sz w:val="20"/>
                                <w:szCs w:val="20"/>
                                <w:lang w:val="es-ES"/>
                              </w:rPr>
                            </w:pPr>
                            <w:r w:rsidRPr="004C3EB6">
                              <w:rPr>
                                <w:b/>
                                <w:sz w:val="20"/>
                                <w:szCs w:val="20"/>
                                <w:lang w:val="es-ES"/>
                              </w:rPr>
                              <w:t xml:space="preserve">50 cm de tierra </w:t>
                            </w:r>
                          </w:p>
                        </w:txbxContent>
                      </v:textbox>
                    </v:rect>
                  </w:pict>
                </mc:Fallback>
              </mc:AlternateContent>
            </w:r>
          </w:p>
          <w:p w:rsidR="00AA60F3" w:rsidRDefault="00E844F0"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52448" behindDoc="0" locked="0" layoutInCell="1" allowOverlap="1">
                      <wp:simplePos x="0" y="0"/>
                      <wp:positionH relativeFrom="column">
                        <wp:posOffset>2012950</wp:posOffset>
                      </wp:positionH>
                      <wp:positionV relativeFrom="paragraph">
                        <wp:posOffset>28575</wp:posOffset>
                      </wp:positionV>
                      <wp:extent cx="494030" cy="0"/>
                      <wp:effectExtent l="24130" t="22860" r="24765" b="24765"/>
                      <wp:wrapNone/>
                      <wp:docPr id="143418"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E9A6A1" id="AutoShape 82" o:spid="_x0000_s1026" type="#_x0000_t32" style="position:absolute;margin-left:158.5pt;margin-top:2.25pt;width:38.9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" strokeweight="3pt"/>
                  </w:pict>
                </mc:Fallback>
              </mc:AlternateContent>
            </w: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AA60F3" w:rsidRDefault="00AA60F3" w:rsidP="00B74A36">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Señalética de limite de velocidad </w:t>
            </w:r>
          </w:p>
          <w:p w:rsidR="00AA60F3" w:rsidRPr="005E20C5" w:rsidRDefault="00AA60F3" w:rsidP="00B74A3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r>
              <w:rPr>
                <w:rFonts w:ascii="Times New Roman" w:hAnsi="Times New Roman" w:cs="Times New Roman"/>
                <w:noProof/>
                <w:sz w:val="24"/>
                <w:szCs w:val="24"/>
              </w:rPr>
              <w:t xml:space="preserve">1 tubo galvanizados de 2 pulgadas asignado asi: A tierra 50 cm, 1.50 metro de alto y los 70 cm que sobran para que sea soldado la señaletica preventiva </w:t>
            </w:r>
            <w:r w:rsidRPr="009119AB">
              <w:rPr>
                <w:sz w:val="24"/>
                <w:szCs w:val="24"/>
              </w:rPr>
              <w:t>Tamaño 1.20 x 1.70</w:t>
            </w:r>
            <w:r>
              <w:rPr>
                <w:b/>
                <w:sz w:val="24"/>
                <w:szCs w:val="24"/>
              </w:rPr>
              <w:t xml:space="preserve">. </w:t>
            </w:r>
            <w:r w:rsidRPr="00E01D82">
              <w:rPr>
                <w:b/>
                <w:i/>
              </w:rPr>
              <w:t>INCLUYE INSTALACIÓN Y MATERIALES</w:t>
            </w:r>
            <w:r>
              <w:rPr>
                <w:noProof/>
                <w:lang w:val="es-ES" w:eastAsia="es-ES"/>
              </w:rPr>
              <w:t xml:space="preserve"> </w:t>
            </w:r>
          </w:p>
        </w:tc>
      </w:tr>
    </w:tbl>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E844F0" w:rsidP="00EF033E">
      <w:r>
        <w:rPr>
          <w:noProof/>
          <w:lang w:val="es-ES" w:eastAsia="es-ES"/>
        </w:rPr>
        <w:lastRenderedPageBreak/>
        <mc:AlternateContent>
          <mc:Choice Requires="wps">
            <w:drawing>
              <wp:anchor distT="0" distB="0" distL="114300" distR="114300" simplePos="0" relativeHeight="251754496" behindDoc="0" locked="0" layoutInCell="1" allowOverlap="1">
                <wp:simplePos x="0" y="0"/>
                <wp:positionH relativeFrom="column">
                  <wp:posOffset>339090</wp:posOffset>
                </wp:positionH>
                <wp:positionV relativeFrom="paragraph">
                  <wp:posOffset>1450975</wp:posOffset>
                </wp:positionV>
                <wp:extent cx="0" cy="873125"/>
                <wp:effectExtent l="38100" t="33020" r="38100" b="36830"/>
                <wp:wrapNone/>
                <wp:docPr id="143414"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3125"/>
                        </a:xfrm>
                        <a:prstGeom prst="straightConnector1">
                          <a:avLst/>
                        </a:prstGeom>
                        <a:noFill/>
                        <a:ln w="635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F42F04E" id="AutoShape 95" o:spid="_x0000_s1026" type="#_x0000_t32" style="position:absolute;margin-left:26.7pt;margin-top:114.25pt;width:0;height:68.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" strokecolor="#666 [1936]" strokeweight="5pt">
                <v:shadow color="#7f7f7f [1601]" opacity=".5" offset="1pt"/>
              </v:shape>
            </w:pict>
          </mc:Fallback>
        </mc:AlternateContent>
      </w:r>
      <w:r w:rsidR="00480DCF">
        <w:rPr>
          <w:noProof/>
          <w:lang w:val="es-ES" w:eastAsia="es-ES"/>
        </w:rPr>
        <w:drawing>
          <wp:anchor distT="0" distB="0" distL="114300" distR="114300" simplePos="0" relativeHeight="251632640" behindDoc="0" locked="0" layoutInCell="1" allowOverlap="1">
            <wp:simplePos x="0" y="0"/>
            <wp:positionH relativeFrom="column">
              <wp:posOffset>62865</wp:posOffset>
            </wp:positionH>
            <wp:positionV relativeFrom="paragraph">
              <wp:posOffset>647700</wp:posOffset>
            </wp:positionV>
            <wp:extent cx="619125" cy="857250"/>
            <wp:effectExtent l="19050" t="0" r="9525" b="0"/>
            <wp:wrapNone/>
            <wp:docPr id="61" name="Imagen 143376" descr="Resultado de imagen para DIEZ KILOMETROS POR H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8" descr="Resultado de imagen para DIEZ KILOMETROS POR HORA"/>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19125" cy="857250"/>
                    </a:xfrm>
                    <a:prstGeom prst="rect">
                      <a:avLst/>
                    </a:prstGeom>
                    <a:noFill/>
                    <a:ln>
                      <a:noFill/>
                    </a:ln>
                  </pic:spPr>
                </pic:pic>
              </a:graphicData>
            </a:graphic>
          </wp:anchor>
        </w:drawing>
      </w:r>
      <w:r w:rsidR="00AA60F3" w:rsidRPr="00AA60F3">
        <w:rPr>
          <w:noProof/>
          <w:lang w:val="es-ES" w:eastAsia="es-ES"/>
        </w:rPr>
        <w:drawing>
          <wp:inline distT="0" distB="0" distL="0" distR="0">
            <wp:extent cx="5400040" cy="3037523"/>
            <wp:effectExtent l="19050" t="0" r="0" b="0"/>
            <wp:docPr id="143393" name="Imagen 9237" descr="C:\Users\GMOLIN~1.GPT\AppData\Local\Temp\20170901_1018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1.GPT\AppData\Local\Temp\20170901_101857-1.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AA60F3" w:rsidRDefault="00AA60F3" w:rsidP="00EF033E"/>
    <w:p w:rsidR="00402B4B" w:rsidRDefault="00402B4B" w:rsidP="00EF033E"/>
    <w:p w:rsidR="00402B4B" w:rsidRDefault="00402B4B" w:rsidP="00EF033E"/>
    <w:p w:rsidR="00AA60F3" w:rsidRDefault="00AA60F3" w:rsidP="00EF033E"/>
    <w:p w:rsidR="00B6490F" w:rsidRDefault="00710DD8" w:rsidP="00B6490F">
      <w:pPr>
        <w:jc w:val="center"/>
        <w:rPr>
          <w:rFonts w:ascii="Times New Roman" w:hAnsi="Times New Roman" w:cs="Times New Roman"/>
          <w:b/>
          <w:sz w:val="24"/>
          <w:szCs w:val="24"/>
          <w:u w:val="double"/>
        </w:rPr>
      </w:pPr>
      <w:r>
        <w:rPr>
          <w:rFonts w:ascii="Times New Roman" w:hAnsi="Times New Roman" w:cs="Times New Roman"/>
          <w:b/>
          <w:sz w:val="24"/>
          <w:szCs w:val="24"/>
          <w:u w:val="double"/>
        </w:rPr>
        <w:lastRenderedPageBreak/>
        <w:t xml:space="preserve">ILUSTRACIÒN DE UBICACIÒN DE LA </w:t>
      </w:r>
      <w:r w:rsidR="00B6490F" w:rsidRPr="00FA4E69">
        <w:rPr>
          <w:rFonts w:ascii="Times New Roman" w:hAnsi="Times New Roman" w:cs="Times New Roman"/>
          <w:b/>
          <w:sz w:val="24"/>
          <w:szCs w:val="24"/>
          <w:u w:val="double"/>
        </w:rPr>
        <w:t>BOMBONA</w:t>
      </w:r>
    </w:p>
    <w:p w:rsidR="008D2D33" w:rsidRDefault="008D2D33" w:rsidP="00B6490F">
      <w:pPr>
        <w:jc w:val="center"/>
        <w:rPr>
          <w:rFonts w:ascii="Times New Roman" w:hAnsi="Times New Roman" w:cs="Times New Roman"/>
          <w:b/>
          <w:sz w:val="24"/>
          <w:szCs w:val="24"/>
          <w:u w:val="double"/>
        </w:rPr>
      </w:pPr>
      <w:r>
        <w:rPr>
          <w:rFonts w:ascii="Times New Roman" w:hAnsi="Times New Roman" w:cs="Times New Roman"/>
          <w:b/>
          <w:noProof/>
          <w:sz w:val="24"/>
          <w:szCs w:val="24"/>
          <w:u w:val="double"/>
          <w:lang w:val="es-ES" w:eastAsia="es-ES"/>
        </w:rPr>
        <w:drawing>
          <wp:anchor distT="0" distB="0" distL="114300" distR="114300" simplePos="0" relativeHeight="251639808" behindDoc="0" locked="0" layoutInCell="1" allowOverlap="1">
            <wp:simplePos x="0" y="0"/>
            <wp:positionH relativeFrom="column">
              <wp:posOffset>3453765</wp:posOffset>
            </wp:positionH>
            <wp:positionV relativeFrom="paragraph">
              <wp:posOffset>81280</wp:posOffset>
            </wp:positionV>
            <wp:extent cx="628650" cy="1514475"/>
            <wp:effectExtent l="19050" t="0" r="0" b="0"/>
            <wp:wrapNone/>
            <wp:docPr id="143406" name="Imagen 3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n relacionada"/>
                    <pic:cNvPicPr>
                      <a:picLocks noChangeAspect="1" noChangeArrowheads="1"/>
                    </pic:cNvPicPr>
                  </pic:nvPicPr>
                  <pic:blipFill>
                    <a:blip r:embed="rId104" cstate="print"/>
                    <a:srcRect l="68254" r="2293"/>
                    <a:stretch>
                      <a:fillRect/>
                    </a:stretch>
                  </pic:blipFill>
                  <pic:spPr bwMode="auto">
                    <a:xfrm>
                      <a:off x="0" y="0"/>
                      <a:ext cx="628650" cy="1514475"/>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u w:val="double"/>
          <w:lang w:val="es-ES" w:eastAsia="es-ES"/>
        </w:rPr>
        <w:drawing>
          <wp:anchor distT="0" distB="0" distL="114300" distR="114300" simplePos="0" relativeHeight="251638784" behindDoc="0" locked="0" layoutInCell="1" allowOverlap="1">
            <wp:simplePos x="0" y="0"/>
            <wp:positionH relativeFrom="column">
              <wp:posOffset>615315</wp:posOffset>
            </wp:positionH>
            <wp:positionV relativeFrom="paragraph">
              <wp:posOffset>405130</wp:posOffset>
            </wp:positionV>
            <wp:extent cx="447675" cy="1000125"/>
            <wp:effectExtent l="19050" t="0" r="9525" b="0"/>
            <wp:wrapNone/>
            <wp:docPr id="143403" name="Imagen 3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n relacionada"/>
                    <pic:cNvPicPr>
                      <a:picLocks noChangeAspect="1" noChangeArrowheads="1"/>
                    </pic:cNvPicPr>
                  </pic:nvPicPr>
                  <pic:blipFill>
                    <a:blip r:embed="rId104" cstate="print"/>
                    <a:srcRect l="68254" r="2293"/>
                    <a:stretch>
                      <a:fillRect/>
                    </a:stretch>
                  </pic:blipFill>
                  <pic:spPr bwMode="auto">
                    <a:xfrm>
                      <a:off x="0" y="0"/>
                      <a:ext cx="447675" cy="1000125"/>
                    </a:xfrm>
                    <a:prstGeom prst="rect">
                      <a:avLst/>
                    </a:prstGeom>
                    <a:noFill/>
                    <a:ln w="9525">
                      <a:noFill/>
                      <a:miter lim="800000"/>
                      <a:headEnd/>
                      <a:tailEnd/>
                    </a:ln>
                  </pic:spPr>
                </pic:pic>
              </a:graphicData>
            </a:graphic>
          </wp:anchor>
        </w:drawing>
      </w:r>
      <w:r w:rsidRPr="008D2D33">
        <w:rPr>
          <w:rFonts w:ascii="Times New Roman" w:hAnsi="Times New Roman" w:cs="Times New Roman"/>
          <w:b/>
          <w:noProof/>
          <w:sz w:val="24"/>
          <w:szCs w:val="24"/>
          <w:u w:val="double"/>
          <w:lang w:val="es-ES" w:eastAsia="es-ES"/>
        </w:rPr>
        <w:drawing>
          <wp:inline distT="0" distB="0" distL="0" distR="0">
            <wp:extent cx="4171950" cy="2552700"/>
            <wp:effectExtent l="0" t="0" r="0" b="0"/>
            <wp:docPr id="143404" name="Imagen 26" descr="C:\Users\gmolina.GPTSACHILA\Pictures\img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Pictures\img043.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0816" t="1051" r="11525" b="58709"/>
                    <a:stretch/>
                  </pic:blipFill>
                  <pic:spPr bwMode="auto">
                    <a:xfrm>
                      <a:off x="0" y="0"/>
                      <a:ext cx="4171950" cy="255270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decuadrcula1clara-nfasis32"/>
        <w:tblW w:w="9039" w:type="dxa"/>
        <w:tblLook w:val="04A0" w:firstRow="1" w:lastRow="0" w:firstColumn="1" w:lastColumn="0" w:noHBand="0" w:noVBand="1"/>
      </w:tblPr>
      <w:tblGrid>
        <w:gridCol w:w="1242"/>
        <w:gridCol w:w="7797"/>
      </w:tblGrid>
      <w:tr w:rsidR="008D2D33"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8D2D33" w:rsidRPr="005E1193" w:rsidRDefault="008D2D33" w:rsidP="00B74A36">
            <w:pPr>
              <w:jc w:val="center"/>
            </w:pPr>
            <w:r w:rsidRPr="005E1193">
              <w:t>CANTIDAD</w:t>
            </w:r>
          </w:p>
        </w:tc>
        <w:tc>
          <w:tcPr>
            <w:tcW w:w="7797" w:type="dxa"/>
          </w:tcPr>
          <w:p w:rsidR="008D2D33" w:rsidRPr="005E1193" w:rsidRDefault="008D2D33"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8D2D33"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8D2D33" w:rsidRPr="005E1193" w:rsidRDefault="00C85DBB" w:rsidP="00B74A36">
            <w:pPr>
              <w:jc w:val="center"/>
            </w:pPr>
            <w:r>
              <w:t>2</w:t>
            </w:r>
          </w:p>
        </w:tc>
        <w:tc>
          <w:tcPr>
            <w:tcW w:w="7797" w:type="dxa"/>
          </w:tcPr>
          <w:p w:rsidR="008D2D33" w:rsidRPr="00E01D82" w:rsidRDefault="00C85DBB"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lang w:val="es-ES"/>
              </w:rPr>
            </w:pPr>
            <w:r>
              <w:rPr>
                <w:rFonts w:ascii="Calibri" w:eastAsia="Calibri" w:hAnsi="Calibri" w:cs="Calibri"/>
                <w:lang w:val="es-ES"/>
              </w:rPr>
              <w:t>Señalización de Peligro</w:t>
            </w:r>
            <w:r w:rsidR="008D2D33">
              <w:rPr>
                <w:rFonts w:ascii="Calibri" w:eastAsia="Calibri" w:hAnsi="Calibri" w:cs="Calibri"/>
                <w:lang w:val="es-ES"/>
              </w:rPr>
              <w:t xml:space="preserve">, en material </w:t>
            </w:r>
            <w:r w:rsidR="00AF4D34">
              <w:t xml:space="preserve">metálico,  medidas 50x60 </w:t>
            </w:r>
            <w:r w:rsidR="008D2D33">
              <w:t xml:space="preserve"> REFLECTIVO BAJO NORMA INEN 439. </w:t>
            </w:r>
            <w:r w:rsidR="008D2D33" w:rsidRPr="00E01D82">
              <w:rPr>
                <w:b/>
                <w:i/>
              </w:rPr>
              <w:t>INCLUYE INSTALACIÓN Y MATERIALES</w:t>
            </w:r>
          </w:p>
          <w:p w:rsidR="008D2D33" w:rsidRDefault="00C85DBB"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rFonts w:ascii="Calibri" w:eastAsia="Calibri" w:hAnsi="Calibri" w:cs="Calibri"/>
                <w:noProof/>
                <w:lang w:val="es-ES" w:eastAsia="es-ES"/>
              </w:rPr>
              <w:drawing>
                <wp:anchor distT="0" distB="0" distL="114300" distR="114300" simplePos="0" relativeHeight="251640832" behindDoc="0" locked="0" layoutInCell="1" allowOverlap="1">
                  <wp:simplePos x="0" y="0"/>
                  <wp:positionH relativeFrom="column">
                    <wp:posOffset>1493520</wp:posOffset>
                  </wp:positionH>
                  <wp:positionV relativeFrom="paragraph">
                    <wp:posOffset>111760</wp:posOffset>
                  </wp:positionV>
                  <wp:extent cx="1171575" cy="2209800"/>
                  <wp:effectExtent l="19050" t="0" r="9525" b="0"/>
                  <wp:wrapNone/>
                  <wp:docPr id="143408" name="Imagen 3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n relacionada"/>
                          <pic:cNvPicPr>
                            <a:picLocks noChangeAspect="1" noChangeArrowheads="1"/>
                          </pic:cNvPicPr>
                        </pic:nvPicPr>
                        <pic:blipFill>
                          <a:blip r:embed="rId104" cstate="print"/>
                          <a:srcRect l="68254" r="2293"/>
                          <a:stretch>
                            <a:fillRect/>
                          </a:stretch>
                        </pic:blipFill>
                        <pic:spPr bwMode="auto">
                          <a:xfrm>
                            <a:off x="0" y="0"/>
                            <a:ext cx="1171575" cy="2209800"/>
                          </a:xfrm>
                          <a:prstGeom prst="rect">
                            <a:avLst/>
                          </a:prstGeom>
                          <a:noFill/>
                          <a:ln w="9525">
                            <a:noFill/>
                            <a:miter lim="800000"/>
                            <a:headEnd/>
                            <a:tailEnd/>
                          </a:ln>
                        </pic:spPr>
                      </pic:pic>
                    </a:graphicData>
                  </a:graphic>
                </wp:anchor>
              </w:drawing>
            </w:r>
          </w:p>
          <w:p w:rsidR="008D2D33" w:rsidRDefault="008D2D33"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2D33" w:rsidRDefault="008D2D33"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2D33" w:rsidRDefault="008D2D33"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2D33" w:rsidRDefault="008D2D33"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2D33" w:rsidRDefault="008D2D33"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2D33" w:rsidRDefault="008D2D33"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2D33" w:rsidRDefault="008D2D33"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85DBB" w:rsidRDefault="00C85DBB"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85DBB" w:rsidRDefault="00C85DBB"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85DBB" w:rsidRDefault="00C85DBB"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2D33" w:rsidRDefault="008D2D33"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2D33" w:rsidRDefault="008D2D33"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2D33" w:rsidRDefault="008D2D33"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2D33" w:rsidRDefault="008D2D33"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2D33" w:rsidRPr="005E20C5" w:rsidRDefault="008D2D33"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8D2D33" w:rsidRDefault="008D2D33" w:rsidP="00B6490F">
      <w:pPr>
        <w:jc w:val="center"/>
        <w:rPr>
          <w:rFonts w:ascii="Times New Roman" w:hAnsi="Times New Roman" w:cs="Times New Roman"/>
          <w:b/>
          <w:sz w:val="24"/>
          <w:szCs w:val="24"/>
          <w:u w:val="double"/>
        </w:rPr>
      </w:pPr>
    </w:p>
    <w:p w:rsidR="00C33C61" w:rsidRDefault="00C33C61" w:rsidP="00B6490F">
      <w:pPr>
        <w:jc w:val="center"/>
        <w:rPr>
          <w:rFonts w:ascii="Times New Roman" w:hAnsi="Times New Roman" w:cs="Times New Roman"/>
          <w:b/>
          <w:sz w:val="24"/>
          <w:szCs w:val="24"/>
          <w:u w:val="double"/>
        </w:rPr>
      </w:pPr>
    </w:p>
    <w:p w:rsidR="00C33C61" w:rsidRDefault="00C33C61" w:rsidP="00B6490F">
      <w:pPr>
        <w:jc w:val="center"/>
        <w:rPr>
          <w:rFonts w:ascii="Times New Roman" w:hAnsi="Times New Roman" w:cs="Times New Roman"/>
          <w:b/>
          <w:sz w:val="24"/>
          <w:szCs w:val="24"/>
          <w:u w:val="double"/>
        </w:rPr>
      </w:pPr>
    </w:p>
    <w:p w:rsidR="00C33C61" w:rsidRDefault="00C33C61" w:rsidP="00B6490F">
      <w:pPr>
        <w:jc w:val="center"/>
        <w:rPr>
          <w:rFonts w:ascii="Times New Roman" w:hAnsi="Times New Roman" w:cs="Times New Roman"/>
          <w:b/>
          <w:sz w:val="24"/>
          <w:szCs w:val="24"/>
          <w:u w:val="double"/>
        </w:rPr>
      </w:pPr>
    </w:p>
    <w:p w:rsidR="00C33C61" w:rsidRDefault="00C33C61" w:rsidP="00B6490F">
      <w:pPr>
        <w:jc w:val="center"/>
        <w:rPr>
          <w:rFonts w:ascii="Times New Roman" w:hAnsi="Times New Roman" w:cs="Times New Roman"/>
          <w:b/>
          <w:sz w:val="24"/>
          <w:szCs w:val="24"/>
          <w:u w:val="double"/>
        </w:rPr>
      </w:pPr>
    </w:p>
    <w:p w:rsidR="00C33C61" w:rsidRDefault="00C33C61" w:rsidP="00B6490F">
      <w:pPr>
        <w:jc w:val="center"/>
        <w:rPr>
          <w:rFonts w:ascii="Times New Roman" w:hAnsi="Times New Roman" w:cs="Times New Roman"/>
          <w:b/>
          <w:sz w:val="24"/>
          <w:szCs w:val="24"/>
          <w:u w:val="double"/>
        </w:rPr>
      </w:pPr>
    </w:p>
    <w:p w:rsidR="00402B4B" w:rsidRDefault="00402B4B" w:rsidP="00B6490F">
      <w:pPr>
        <w:jc w:val="center"/>
        <w:rPr>
          <w:rFonts w:ascii="Times New Roman" w:hAnsi="Times New Roman" w:cs="Times New Roman"/>
          <w:b/>
          <w:sz w:val="24"/>
          <w:szCs w:val="24"/>
          <w:u w:val="double"/>
        </w:rPr>
      </w:pPr>
    </w:p>
    <w:p w:rsidR="00C33C61" w:rsidRDefault="00C33C61" w:rsidP="00B6490F">
      <w:pPr>
        <w:jc w:val="center"/>
        <w:rPr>
          <w:rFonts w:ascii="Times New Roman" w:hAnsi="Times New Roman" w:cs="Times New Roman"/>
          <w:b/>
          <w:sz w:val="24"/>
          <w:szCs w:val="24"/>
          <w:u w:val="double"/>
        </w:rPr>
      </w:pPr>
    </w:p>
    <w:tbl>
      <w:tblPr>
        <w:tblStyle w:val="Tabladecuadrcula1clara-nfasis32"/>
        <w:tblW w:w="9039" w:type="dxa"/>
        <w:tblLook w:val="04A0" w:firstRow="1" w:lastRow="0" w:firstColumn="1" w:lastColumn="0" w:noHBand="0" w:noVBand="1"/>
      </w:tblPr>
      <w:tblGrid>
        <w:gridCol w:w="1242"/>
        <w:gridCol w:w="7797"/>
      </w:tblGrid>
      <w:tr w:rsidR="00C33C61"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33C61" w:rsidRPr="005E1193" w:rsidRDefault="00C33C61" w:rsidP="00B74A36">
            <w:pPr>
              <w:jc w:val="center"/>
            </w:pPr>
            <w:r w:rsidRPr="005E1193">
              <w:lastRenderedPageBreak/>
              <w:t>CANTIDAD</w:t>
            </w:r>
          </w:p>
        </w:tc>
        <w:tc>
          <w:tcPr>
            <w:tcW w:w="7797" w:type="dxa"/>
          </w:tcPr>
          <w:p w:rsidR="00C33C61" w:rsidRPr="005E1193" w:rsidRDefault="00C33C61"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C33C61"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C33C61" w:rsidRPr="005E1193" w:rsidRDefault="00C33C61" w:rsidP="00B74A36">
            <w:pPr>
              <w:jc w:val="center"/>
            </w:pPr>
            <w:r>
              <w:t>2</w:t>
            </w:r>
          </w:p>
        </w:tc>
        <w:tc>
          <w:tcPr>
            <w:tcW w:w="7797" w:type="dxa"/>
          </w:tcPr>
          <w:p w:rsidR="00C33C61" w:rsidRPr="00E01D82"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lang w:val="es-ES"/>
              </w:rPr>
            </w:pPr>
            <w:r>
              <w:rPr>
                <w:rFonts w:ascii="Calibri" w:eastAsia="Calibri" w:hAnsi="Calibri" w:cs="Calibri"/>
                <w:lang w:val="es-ES"/>
              </w:rPr>
              <w:t xml:space="preserve">Señalización de Prohibición, en material </w:t>
            </w:r>
            <w:r w:rsidR="00AF4D34">
              <w:t>metálico</w:t>
            </w:r>
            <w:r>
              <w:t xml:space="preserve">,  medidas 50x60 REFLECTIVO BAJO NORMA INEN 439. </w:t>
            </w:r>
            <w:r w:rsidRPr="00E01D82">
              <w:rPr>
                <w:b/>
                <w:i/>
              </w:rPr>
              <w:t>INCLUYE INSTALACIÓN Y MATERIALES</w:t>
            </w: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rFonts w:ascii="Calibri" w:eastAsia="Calibri" w:hAnsi="Calibri" w:cs="Calibri"/>
                <w:noProof/>
                <w:lang w:val="es-ES" w:eastAsia="es-ES"/>
              </w:rPr>
              <w:drawing>
                <wp:anchor distT="0" distB="0" distL="114300" distR="114300" simplePos="0" relativeHeight="251641856" behindDoc="0" locked="0" layoutInCell="1" allowOverlap="1">
                  <wp:simplePos x="0" y="0"/>
                  <wp:positionH relativeFrom="column">
                    <wp:posOffset>1436370</wp:posOffset>
                  </wp:positionH>
                  <wp:positionV relativeFrom="paragraph">
                    <wp:posOffset>121920</wp:posOffset>
                  </wp:positionV>
                  <wp:extent cx="1609725" cy="2105025"/>
                  <wp:effectExtent l="19050" t="0" r="9525" b="0"/>
                  <wp:wrapNone/>
                  <wp:docPr id="143409" name="Imagen 41" descr="Resultado de imagen para prohibido cel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sultado de imagen para prohibido celular"/>
                          <pic:cNvPicPr>
                            <a:picLocks noChangeAspect="1" noChangeArrowheads="1"/>
                          </pic:cNvPicPr>
                        </pic:nvPicPr>
                        <pic:blipFill>
                          <a:blip r:embed="rId105" cstate="print"/>
                          <a:srcRect/>
                          <a:stretch>
                            <a:fillRect/>
                          </a:stretch>
                        </pic:blipFill>
                        <pic:spPr bwMode="auto">
                          <a:xfrm>
                            <a:off x="0" y="0"/>
                            <a:ext cx="1609725" cy="2105025"/>
                          </a:xfrm>
                          <a:prstGeom prst="rect">
                            <a:avLst/>
                          </a:prstGeom>
                          <a:noFill/>
                          <a:ln w="9525">
                            <a:noFill/>
                            <a:miter lim="800000"/>
                            <a:headEnd/>
                            <a:tailEnd/>
                          </a:ln>
                        </pic:spPr>
                      </pic:pic>
                    </a:graphicData>
                  </a:graphic>
                </wp:anchor>
              </w:drawing>
            </w: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Pr="005E20C5"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C33C61" w:rsidRDefault="00C33C61" w:rsidP="00B6490F">
      <w:pPr>
        <w:jc w:val="center"/>
        <w:rPr>
          <w:rFonts w:ascii="Times New Roman" w:hAnsi="Times New Roman" w:cs="Times New Roman"/>
          <w:b/>
          <w:sz w:val="24"/>
          <w:szCs w:val="24"/>
          <w:u w:val="double"/>
        </w:rPr>
      </w:pPr>
    </w:p>
    <w:tbl>
      <w:tblPr>
        <w:tblStyle w:val="Tabladecuadrcula1clara-nfasis32"/>
        <w:tblW w:w="9039" w:type="dxa"/>
        <w:tblLook w:val="04A0" w:firstRow="1" w:lastRow="0" w:firstColumn="1" w:lastColumn="0" w:noHBand="0" w:noVBand="1"/>
      </w:tblPr>
      <w:tblGrid>
        <w:gridCol w:w="1242"/>
        <w:gridCol w:w="7797"/>
      </w:tblGrid>
      <w:tr w:rsidR="00C33C61"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33C61" w:rsidRPr="005E1193" w:rsidRDefault="00C33C61" w:rsidP="00B74A36">
            <w:pPr>
              <w:jc w:val="center"/>
            </w:pPr>
            <w:r w:rsidRPr="005E1193">
              <w:t>CANTIDAD</w:t>
            </w:r>
          </w:p>
        </w:tc>
        <w:tc>
          <w:tcPr>
            <w:tcW w:w="7797" w:type="dxa"/>
          </w:tcPr>
          <w:p w:rsidR="00C33C61" w:rsidRPr="005E1193" w:rsidRDefault="00C33C61"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C33C61"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C33C61" w:rsidRPr="005E1193" w:rsidRDefault="00E059E2" w:rsidP="00B74A36">
            <w:pPr>
              <w:jc w:val="center"/>
            </w:pPr>
            <w:r>
              <w:t>2</w:t>
            </w:r>
          </w:p>
        </w:tc>
        <w:tc>
          <w:tcPr>
            <w:tcW w:w="7797" w:type="dxa"/>
          </w:tcPr>
          <w:p w:rsidR="00C33C61" w:rsidRPr="00E01D82"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lang w:val="es-ES"/>
              </w:rPr>
            </w:pPr>
            <w:r>
              <w:rPr>
                <w:rFonts w:ascii="Calibri" w:eastAsia="Calibri" w:hAnsi="Calibri" w:cs="Calibri"/>
                <w:lang w:val="es-ES"/>
              </w:rPr>
              <w:t xml:space="preserve">Señalización de Peligro, en material </w:t>
            </w:r>
            <w:r w:rsidR="00AF4D34">
              <w:t xml:space="preserve">metálico,  medidas 50x60 </w:t>
            </w:r>
            <w:r>
              <w:t xml:space="preserve">  REFLECTIVO BAJO NORMA INEN 439. </w:t>
            </w:r>
            <w:r w:rsidRPr="00E01D82">
              <w:rPr>
                <w:b/>
                <w:i/>
              </w:rPr>
              <w:t>INCLUYE INSTALACIÓN Y MATERIALES</w:t>
            </w: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rFonts w:ascii="Calibri" w:eastAsia="Calibri" w:hAnsi="Calibri" w:cs="Calibri"/>
                <w:noProof/>
                <w:lang w:val="es-ES" w:eastAsia="es-ES"/>
              </w:rPr>
              <w:drawing>
                <wp:anchor distT="0" distB="0" distL="114300" distR="114300" simplePos="0" relativeHeight="251642880" behindDoc="0" locked="0" layoutInCell="1" allowOverlap="1">
                  <wp:simplePos x="0" y="0"/>
                  <wp:positionH relativeFrom="column">
                    <wp:posOffset>1531620</wp:posOffset>
                  </wp:positionH>
                  <wp:positionV relativeFrom="paragraph">
                    <wp:posOffset>73660</wp:posOffset>
                  </wp:positionV>
                  <wp:extent cx="1371600" cy="1638300"/>
                  <wp:effectExtent l="19050" t="0" r="0" b="0"/>
                  <wp:wrapNone/>
                  <wp:docPr id="143415" name="Imagen 50" descr="Resultado de imagen para infla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esultado de imagen para inflamable"/>
                          <pic:cNvPicPr>
                            <a:picLocks noChangeAspect="1" noChangeArrowheads="1"/>
                          </pic:cNvPicPr>
                        </pic:nvPicPr>
                        <pic:blipFill>
                          <a:blip r:embed="rId106" cstate="print"/>
                          <a:srcRect/>
                          <a:stretch>
                            <a:fillRect/>
                          </a:stretch>
                        </pic:blipFill>
                        <pic:spPr bwMode="auto">
                          <a:xfrm>
                            <a:off x="0" y="0"/>
                            <a:ext cx="1371600" cy="1638300"/>
                          </a:xfrm>
                          <a:prstGeom prst="rect">
                            <a:avLst/>
                          </a:prstGeom>
                          <a:noFill/>
                          <a:ln w="9525">
                            <a:noFill/>
                            <a:miter lim="800000"/>
                            <a:headEnd/>
                            <a:tailEnd/>
                          </a:ln>
                        </pic:spPr>
                      </pic:pic>
                    </a:graphicData>
                  </a:graphic>
                </wp:anchor>
              </w:drawing>
            </w: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C33C61" w:rsidRPr="005E20C5" w:rsidRDefault="00C33C6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C33C61" w:rsidRDefault="00C33C61" w:rsidP="00B6490F">
      <w:pPr>
        <w:jc w:val="center"/>
        <w:rPr>
          <w:rFonts w:ascii="Times New Roman" w:hAnsi="Times New Roman" w:cs="Times New Roman"/>
          <w:b/>
          <w:sz w:val="24"/>
          <w:szCs w:val="24"/>
          <w:u w:val="double"/>
        </w:rPr>
      </w:pPr>
    </w:p>
    <w:p w:rsidR="00C33C61" w:rsidRDefault="00C33C61" w:rsidP="00B6490F">
      <w:pPr>
        <w:jc w:val="center"/>
        <w:rPr>
          <w:rFonts w:ascii="Times New Roman" w:hAnsi="Times New Roman" w:cs="Times New Roman"/>
          <w:b/>
          <w:sz w:val="24"/>
          <w:szCs w:val="24"/>
          <w:u w:val="double"/>
        </w:rPr>
      </w:pPr>
    </w:p>
    <w:p w:rsidR="0060797E" w:rsidRDefault="0060797E" w:rsidP="00B6490F">
      <w:pPr>
        <w:jc w:val="center"/>
        <w:rPr>
          <w:rFonts w:ascii="Times New Roman" w:hAnsi="Times New Roman" w:cs="Times New Roman"/>
          <w:b/>
          <w:sz w:val="24"/>
          <w:szCs w:val="24"/>
          <w:u w:val="double"/>
        </w:rPr>
      </w:pPr>
    </w:p>
    <w:p w:rsidR="0060797E" w:rsidRDefault="0060797E" w:rsidP="00B6490F">
      <w:pPr>
        <w:jc w:val="center"/>
        <w:rPr>
          <w:rFonts w:ascii="Times New Roman" w:hAnsi="Times New Roman" w:cs="Times New Roman"/>
          <w:b/>
          <w:sz w:val="24"/>
          <w:szCs w:val="24"/>
          <w:u w:val="double"/>
        </w:rPr>
      </w:pPr>
    </w:p>
    <w:p w:rsidR="0060797E" w:rsidRDefault="0060797E" w:rsidP="00B6490F">
      <w:pPr>
        <w:jc w:val="center"/>
        <w:rPr>
          <w:rFonts w:ascii="Times New Roman" w:hAnsi="Times New Roman" w:cs="Times New Roman"/>
          <w:b/>
          <w:sz w:val="24"/>
          <w:szCs w:val="24"/>
          <w:u w:val="double"/>
        </w:rPr>
      </w:pPr>
    </w:p>
    <w:p w:rsidR="0060797E" w:rsidRDefault="0060797E" w:rsidP="00B6490F">
      <w:pPr>
        <w:jc w:val="center"/>
        <w:rPr>
          <w:rFonts w:ascii="Times New Roman" w:hAnsi="Times New Roman" w:cs="Times New Roman"/>
          <w:b/>
          <w:sz w:val="24"/>
          <w:szCs w:val="24"/>
          <w:u w:val="double"/>
        </w:rPr>
      </w:pPr>
    </w:p>
    <w:p w:rsidR="0060797E" w:rsidRDefault="0060797E" w:rsidP="00B6490F">
      <w:pPr>
        <w:jc w:val="center"/>
        <w:rPr>
          <w:rFonts w:ascii="Times New Roman" w:hAnsi="Times New Roman" w:cs="Times New Roman"/>
          <w:b/>
          <w:sz w:val="24"/>
          <w:szCs w:val="24"/>
          <w:u w:val="double"/>
        </w:rPr>
      </w:pPr>
    </w:p>
    <w:p w:rsidR="00402B4B" w:rsidRDefault="00402B4B" w:rsidP="00B6490F">
      <w:pPr>
        <w:jc w:val="center"/>
        <w:rPr>
          <w:rFonts w:ascii="Times New Roman" w:hAnsi="Times New Roman" w:cs="Times New Roman"/>
          <w:b/>
          <w:sz w:val="24"/>
          <w:szCs w:val="24"/>
          <w:u w:val="double"/>
        </w:rPr>
      </w:pPr>
    </w:p>
    <w:p w:rsidR="0060797E" w:rsidRDefault="0060797E" w:rsidP="00B6490F">
      <w:pPr>
        <w:jc w:val="center"/>
        <w:rPr>
          <w:rFonts w:ascii="Times New Roman" w:hAnsi="Times New Roman" w:cs="Times New Roman"/>
          <w:b/>
          <w:sz w:val="24"/>
          <w:szCs w:val="24"/>
          <w:u w:val="double"/>
        </w:rPr>
      </w:pPr>
    </w:p>
    <w:tbl>
      <w:tblPr>
        <w:tblStyle w:val="Tabladecuadrcula1clara-nfasis32"/>
        <w:tblW w:w="9039" w:type="dxa"/>
        <w:tblLook w:val="04A0" w:firstRow="1" w:lastRow="0" w:firstColumn="1" w:lastColumn="0" w:noHBand="0" w:noVBand="1"/>
      </w:tblPr>
      <w:tblGrid>
        <w:gridCol w:w="1242"/>
        <w:gridCol w:w="7797"/>
      </w:tblGrid>
      <w:tr w:rsidR="0060797E"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0797E" w:rsidRPr="005E1193" w:rsidRDefault="0060797E" w:rsidP="00B74A36">
            <w:pPr>
              <w:jc w:val="center"/>
            </w:pPr>
            <w:r w:rsidRPr="005E1193">
              <w:lastRenderedPageBreak/>
              <w:t>CANTIDAD</w:t>
            </w:r>
          </w:p>
        </w:tc>
        <w:tc>
          <w:tcPr>
            <w:tcW w:w="7797" w:type="dxa"/>
          </w:tcPr>
          <w:p w:rsidR="0060797E" w:rsidRPr="005E1193" w:rsidRDefault="0060797E"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0797E"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60797E" w:rsidRPr="005E1193" w:rsidRDefault="0060797E" w:rsidP="00B74A36">
            <w:pPr>
              <w:jc w:val="center"/>
            </w:pPr>
            <w:r>
              <w:t>2</w:t>
            </w:r>
          </w:p>
        </w:tc>
        <w:tc>
          <w:tcPr>
            <w:tcW w:w="7797" w:type="dxa"/>
          </w:tcPr>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Extintores de 50 libras de polvo quimico seco incluye coche para traslado </w:t>
            </w: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643904" behindDoc="0" locked="0" layoutInCell="1" allowOverlap="1">
                  <wp:simplePos x="0" y="0"/>
                  <wp:positionH relativeFrom="column">
                    <wp:posOffset>1607820</wp:posOffset>
                  </wp:positionH>
                  <wp:positionV relativeFrom="paragraph">
                    <wp:posOffset>59055</wp:posOffset>
                  </wp:positionV>
                  <wp:extent cx="1619250" cy="1638300"/>
                  <wp:effectExtent l="0" t="0" r="0" b="0"/>
                  <wp:wrapNone/>
                  <wp:docPr id="143416" name="Imagen 9228" descr="Resultado de imagen de extintor de 50 libras incluye co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de extintor de 50 libras incluye coche"/>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r="66481" b="17985"/>
                          <a:stretch/>
                        </pic:blipFill>
                        <pic:spPr bwMode="auto">
                          <a:xfrm>
                            <a:off x="0" y="0"/>
                            <a:ext cx="1619250" cy="1638300"/>
                          </a:xfrm>
                          <a:prstGeom prst="rect">
                            <a:avLst/>
                          </a:prstGeom>
                          <a:noFill/>
                          <a:ln>
                            <a:noFill/>
                          </a:ln>
                          <a:extLst>
                            <a:ext uri="{53640926-AAD7-44D8-BBD7-CCE9431645EC}">
                              <a14:shadowObscured xmlns:a14="http://schemas.microsoft.com/office/drawing/2010/main"/>
                            </a:ext>
                          </a:extLst>
                        </pic:spPr>
                      </pic:pic>
                    </a:graphicData>
                  </a:graphic>
                </wp:anchor>
              </w:drawing>
            </w: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Pr="005E20C5"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60797E" w:rsidRDefault="0060797E" w:rsidP="0060797E"/>
    <w:tbl>
      <w:tblPr>
        <w:tblStyle w:val="Tabladecuadrcula1clara-nfasis32"/>
        <w:tblW w:w="9039" w:type="dxa"/>
        <w:tblLook w:val="04A0" w:firstRow="1" w:lastRow="0" w:firstColumn="1" w:lastColumn="0" w:noHBand="0" w:noVBand="1"/>
      </w:tblPr>
      <w:tblGrid>
        <w:gridCol w:w="1242"/>
        <w:gridCol w:w="7797"/>
      </w:tblGrid>
      <w:tr w:rsidR="0060797E"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0797E" w:rsidRPr="005E1193" w:rsidRDefault="0060797E" w:rsidP="00B74A36">
            <w:pPr>
              <w:jc w:val="center"/>
            </w:pPr>
            <w:r w:rsidRPr="005E1193">
              <w:t>CANTIDAD</w:t>
            </w:r>
          </w:p>
        </w:tc>
        <w:tc>
          <w:tcPr>
            <w:tcW w:w="7797" w:type="dxa"/>
          </w:tcPr>
          <w:p w:rsidR="0060797E" w:rsidRPr="005E1193" w:rsidRDefault="0060797E"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0797E"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60797E" w:rsidRPr="005E1193" w:rsidRDefault="0060797E" w:rsidP="00B74A36">
            <w:pPr>
              <w:jc w:val="center"/>
            </w:pPr>
            <w:r>
              <w:t>2</w:t>
            </w:r>
          </w:p>
        </w:tc>
        <w:tc>
          <w:tcPr>
            <w:tcW w:w="7797" w:type="dxa"/>
          </w:tcPr>
          <w:p w:rsidR="0060797E" w:rsidRPr="005E1193" w:rsidRDefault="0060797E" w:rsidP="00B74A36">
            <w:pPr>
              <w:jc w:val="both"/>
              <w:cnfStyle w:val="000000000000" w:firstRow="0" w:lastRow="0" w:firstColumn="0" w:lastColumn="0" w:oddVBand="0" w:evenVBand="0" w:oddHBand="0" w:evenHBand="0" w:firstRowFirstColumn="0" w:firstRowLastColumn="0" w:lastRowFirstColumn="0" w:lastRowLastColumn="0"/>
              <w:rPr>
                <w:b/>
                <w:i/>
              </w:rPr>
            </w:pPr>
            <w:r>
              <w:rPr>
                <w:rFonts w:ascii="Calibri" w:eastAsia="Calibri" w:hAnsi="Calibri" w:cs="Calibri"/>
                <w:lang w:val="es-ES"/>
              </w:rPr>
              <w:t xml:space="preserve">Señaléticas carro extintor, material </w:t>
            </w:r>
            <w:r>
              <w:t xml:space="preserve">PVC DE 3MM CON VINIL REFLECTIVO BAJO NORMA INEN 439, medidas 20x30. </w:t>
            </w:r>
            <w:r w:rsidRPr="005E1193">
              <w:rPr>
                <w:b/>
                <w:i/>
              </w:rPr>
              <w:t>INCLUYE INSTALACIÓN Y MATERIALES</w:t>
            </w:r>
            <w:r>
              <w:rPr>
                <w:b/>
                <w:i/>
              </w:rPr>
              <w:t>.</w:t>
            </w:r>
          </w:p>
          <w:p w:rsidR="0060797E" w:rsidRDefault="0060797E" w:rsidP="00B74A36">
            <w:pPr>
              <w:jc w:val="both"/>
              <w:cnfStyle w:val="000000000000" w:firstRow="0" w:lastRow="0" w:firstColumn="0" w:lastColumn="0" w:oddVBand="0" w:evenVBand="0" w:oddHBand="0" w:evenHBand="0" w:firstRowFirstColumn="0" w:firstRowLastColumn="0" w:lastRowFirstColumn="0" w:lastRowLastColumn="0"/>
            </w:pPr>
            <w:r>
              <w:rPr>
                <w:noProof/>
                <w:lang w:val="es-ES" w:eastAsia="es-ES"/>
              </w:rPr>
              <w:drawing>
                <wp:anchor distT="0" distB="0" distL="114300" distR="114300" simplePos="0" relativeHeight="251644928" behindDoc="0" locked="0" layoutInCell="1" allowOverlap="1">
                  <wp:simplePos x="0" y="0"/>
                  <wp:positionH relativeFrom="column">
                    <wp:posOffset>1684020</wp:posOffset>
                  </wp:positionH>
                  <wp:positionV relativeFrom="paragraph">
                    <wp:posOffset>-635</wp:posOffset>
                  </wp:positionV>
                  <wp:extent cx="1006475" cy="1304925"/>
                  <wp:effectExtent l="0" t="0" r="3175" b="0"/>
                  <wp:wrapNone/>
                  <wp:docPr id="143417" name="Imagen 132107" descr="Carro ext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Carro extintor"/>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0087" t="8037" r="19433" b="7093"/>
                          <a:stretch/>
                        </pic:blipFill>
                        <pic:spPr bwMode="auto">
                          <a:xfrm>
                            <a:off x="0" y="0"/>
                            <a:ext cx="1006475" cy="1304925"/>
                          </a:xfrm>
                          <a:prstGeom prst="rect">
                            <a:avLst/>
                          </a:prstGeom>
                          <a:noFill/>
                          <a:ln>
                            <a:noFill/>
                          </a:ln>
                          <a:extLst>
                            <a:ext uri="{53640926-AAD7-44D8-BBD7-CCE9431645EC}">
                              <a14:shadowObscured xmlns:a14="http://schemas.microsoft.com/office/drawing/2010/main"/>
                            </a:ext>
                          </a:extLst>
                        </pic:spPr>
                      </pic:pic>
                    </a:graphicData>
                  </a:graphic>
                </wp:anchor>
              </w:drawing>
            </w: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Pr="005E20C5"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60797E" w:rsidRDefault="0060797E" w:rsidP="0060797E"/>
    <w:tbl>
      <w:tblPr>
        <w:tblStyle w:val="Tabladecuadrcula1clara-nfasis32"/>
        <w:tblW w:w="9039" w:type="dxa"/>
        <w:tblLook w:val="04A0" w:firstRow="1" w:lastRow="0" w:firstColumn="1" w:lastColumn="0" w:noHBand="0" w:noVBand="1"/>
      </w:tblPr>
      <w:tblGrid>
        <w:gridCol w:w="1242"/>
        <w:gridCol w:w="7797"/>
      </w:tblGrid>
      <w:tr w:rsidR="0060797E"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0797E" w:rsidRPr="005E1193" w:rsidRDefault="0060797E" w:rsidP="00B74A36">
            <w:pPr>
              <w:jc w:val="center"/>
            </w:pPr>
            <w:r w:rsidRPr="005E1193">
              <w:t>CANTIDAD</w:t>
            </w:r>
          </w:p>
        </w:tc>
        <w:tc>
          <w:tcPr>
            <w:tcW w:w="7797" w:type="dxa"/>
          </w:tcPr>
          <w:p w:rsidR="0060797E" w:rsidRPr="005E1193" w:rsidRDefault="0060797E"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0797E"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60797E" w:rsidRPr="005E1193" w:rsidRDefault="0060797E" w:rsidP="00B74A36">
            <w:pPr>
              <w:jc w:val="center"/>
            </w:pPr>
            <w:r>
              <w:t>2</w:t>
            </w:r>
          </w:p>
        </w:tc>
        <w:tc>
          <w:tcPr>
            <w:tcW w:w="7797" w:type="dxa"/>
          </w:tcPr>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Extintores de 20 libras de CO2  </w:t>
            </w:r>
            <w:r w:rsidRPr="00E01D82">
              <w:rPr>
                <w:b/>
                <w:i/>
              </w:rPr>
              <w:t>INCLUYE INSTALACIÓN Y MATERIALES</w:t>
            </w: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6579B0">
              <w:rPr>
                <w:rFonts w:ascii="Calibri" w:eastAsia="Calibri" w:hAnsi="Calibri" w:cs="Calibri"/>
                <w:noProof/>
                <w:lang w:val="es-ES" w:eastAsia="es-ES"/>
              </w:rPr>
              <w:drawing>
                <wp:anchor distT="0" distB="0" distL="114300" distR="114300" simplePos="0" relativeHeight="251646976" behindDoc="0" locked="0" layoutInCell="1" allowOverlap="1">
                  <wp:simplePos x="0" y="0"/>
                  <wp:positionH relativeFrom="column">
                    <wp:posOffset>1674495</wp:posOffset>
                  </wp:positionH>
                  <wp:positionV relativeFrom="paragraph">
                    <wp:posOffset>55880</wp:posOffset>
                  </wp:positionV>
                  <wp:extent cx="714375" cy="1295400"/>
                  <wp:effectExtent l="19050" t="0" r="9525" b="0"/>
                  <wp:wrapNone/>
                  <wp:docPr id="143419"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7" cstate="print"/>
                          <a:srcRect l="29858" r="25355"/>
                          <a:stretch>
                            <a:fillRect/>
                          </a:stretch>
                        </pic:blipFill>
                        <pic:spPr bwMode="auto">
                          <a:xfrm>
                            <a:off x="0" y="0"/>
                            <a:ext cx="714375" cy="1295400"/>
                          </a:xfrm>
                          <a:prstGeom prst="rect">
                            <a:avLst/>
                          </a:prstGeom>
                          <a:noFill/>
                          <a:ln w="9525">
                            <a:noFill/>
                            <a:miter lim="800000"/>
                            <a:headEnd/>
                            <a:tailEnd/>
                          </a:ln>
                        </pic:spPr>
                      </pic:pic>
                    </a:graphicData>
                  </a:graphic>
                </wp:anchor>
              </w:drawing>
            </w: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Pr="005E20C5"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60797E" w:rsidRDefault="0060797E" w:rsidP="0060797E">
      <w:pPr>
        <w:jc w:val="center"/>
        <w:rPr>
          <w:rFonts w:ascii="Times New Roman" w:hAnsi="Times New Roman" w:cs="Times New Roman"/>
          <w:sz w:val="20"/>
          <w:szCs w:val="20"/>
        </w:rPr>
      </w:pPr>
    </w:p>
    <w:p w:rsidR="008D796E" w:rsidRDefault="008D796E" w:rsidP="0060797E">
      <w:pPr>
        <w:jc w:val="center"/>
        <w:rPr>
          <w:rFonts w:ascii="Times New Roman" w:hAnsi="Times New Roman" w:cs="Times New Roman"/>
          <w:sz w:val="20"/>
          <w:szCs w:val="20"/>
        </w:rPr>
      </w:pPr>
    </w:p>
    <w:p w:rsidR="00402B4B" w:rsidRDefault="00402B4B" w:rsidP="0060797E">
      <w:pPr>
        <w:jc w:val="center"/>
        <w:rPr>
          <w:rFonts w:ascii="Times New Roman" w:hAnsi="Times New Roman" w:cs="Times New Roman"/>
          <w:sz w:val="20"/>
          <w:szCs w:val="20"/>
        </w:rPr>
      </w:pPr>
    </w:p>
    <w:p w:rsidR="008D796E" w:rsidRDefault="008D796E" w:rsidP="0060797E">
      <w:pPr>
        <w:jc w:val="center"/>
        <w:rPr>
          <w:rFonts w:ascii="Times New Roman" w:hAnsi="Times New Roman" w:cs="Times New Roman"/>
          <w:sz w:val="20"/>
          <w:szCs w:val="20"/>
        </w:rPr>
      </w:pPr>
    </w:p>
    <w:p w:rsidR="008D796E" w:rsidRDefault="008D796E" w:rsidP="0060797E">
      <w:pPr>
        <w:jc w:val="center"/>
        <w:rPr>
          <w:rFonts w:ascii="Times New Roman" w:hAnsi="Times New Roman" w:cs="Times New Roman"/>
          <w:sz w:val="20"/>
          <w:szCs w:val="20"/>
        </w:rPr>
      </w:pPr>
    </w:p>
    <w:p w:rsidR="008D796E" w:rsidRDefault="008D796E" w:rsidP="0060797E">
      <w:pPr>
        <w:jc w:val="center"/>
        <w:rPr>
          <w:rFonts w:ascii="Times New Roman" w:hAnsi="Times New Roman" w:cs="Times New Roman"/>
          <w:sz w:val="20"/>
          <w:szCs w:val="20"/>
        </w:rPr>
      </w:pPr>
    </w:p>
    <w:p w:rsidR="008D796E" w:rsidRDefault="008D796E" w:rsidP="0060797E">
      <w:pPr>
        <w:jc w:val="center"/>
        <w:rPr>
          <w:rFonts w:ascii="Times New Roman" w:hAnsi="Times New Roman" w:cs="Times New Roman"/>
          <w:sz w:val="20"/>
          <w:szCs w:val="20"/>
        </w:rPr>
      </w:pPr>
    </w:p>
    <w:tbl>
      <w:tblPr>
        <w:tblStyle w:val="Tabladecuadrcula1clara-nfasis32"/>
        <w:tblW w:w="9039" w:type="dxa"/>
        <w:tblLook w:val="04A0" w:firstRow="1" w:lastRow="0" w:firstColumn="1" w:lastColumn="0" w:noHBand="0" w:noVBand="1"/>
      </w:tblPr>
      <w:tblGrid>
        <w:gridCol w:w="1242"/>
        <w:gridCol w:w="7797"/>
      </w:tblGrid>
      <w:tr w:rsidR="0060797E"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0797E" w:rsidRPr="005E1193" w:rsidRDefault="0060797E" w:rsidP="00B74A36">
            <w:pPr>
              <w:jc w:val="center"/>
            </w:pPr>
            <w:r w:rsidRPr="005E1193">
              <w:lastRenderedPageBreak/>
              <w:t>CANTIDAD</w:t>
            </w:r>
          </w:p>
        </w:tc>
        <w:tc>
          <w:tcPr>
            <w:tcW w:w="7797" w:type="dxa"/>
          </w:tcPr>
          <w:p w:rsidR="0060797E" w:rsidRPr="005E1193" w:rsidRDefault="0060797E"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0797E"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60797E" w:rsidRPr="005E1193" w:rsidRDefault="0060797E" w:rsidP="00B74A36">
            <w:pPr>
              <w:jc w:val="center"/>
            </w:pPr>
            <w:r>
              <w:t>2</w:t>
            </w:r>
          </w:p>
        </w:tc>
        <w:tc>
          <w:tcPr>
            <w:tcW w:w="7797" w:type="dxa"/>
          </w:tcPr>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Señaleticas de uso del extintor, </w:t>
            </w:r>
            <w:r>
              <w:t xml:space="preserve">PVC DE 3MM CON VINIL REFLECTIVO BAJO NORMA INEN 439, medidas 20 X 30. </w:t>
            </w:r>
            <w:r w:rsidRPr="00E01D82">
              <w:rPr>
                <w:b/>
                <w:i/>
              </w:rPr>
              <w:t>INCLUYE INSTALACIÓN Y MATERIALES</w:t>
            </w: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645952" behindDoc="0" locked="0" layoutInCell="1" allowOverlap="1">
                  <wp:simplePos x="0" y="0"/>
                  <wp:positionH relativeFrom="column">
                    <wp:posOffset>1503045</wp:posOffset>
                  </wp:positionH>
                  <wp:positionV relativeFrom="paragraph">
                    <wp:posOffset>133350</wp:posOffset>
                  </wp:positionV>
                  <wp:extent cx="1285875" cy="1514475"/>
                  <wp:effectExtent l="19050" t="0" r="9525" b="0"/>
                  <wp:wrapNone/>
                  <wp:docPr id="143420" name="Imagen 9" descr="Resultado de imagen para instrucciones del uso de ext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instrucciones del uso de extintor"/>
                          <pic:cNvPicPr>
                            <a:picLocks noChangeAspect="1" noChangeArrowheads="1"/>
                          </pic:cNvPicPr>
                        </pic:nvPicPr>
                        <pic:blipFill>
                          <a:blip r:embed="rId57" cstate="print"/>
                          <a:srcRect l="10256" t="6838" r="10826" b="6838"/>
                          <a:stretch>
                            <a:fillRect/>
                          </a:stretch>
                        </pic:blipFill>
                        <pic:spPr bwMode="auto">
                          <a:xfrm>
                            <a:off x="0" y="0"/>
                            <a:ext cx="1285875" cy="1514475"/>
                          </a:xfrm>
                          <a:prstGeom prst="rect">
                            <a:avLst/>
                          </a:prstGeom>
                          <a:noFill/>
                          <a:ln w="9525">
                            <a:noFill/>
                            <a:miter lim="800000"/>
                            <a:headEnd/>
                            <a:tailEnd/>
                          </a:ln>
                        </pic:spPr>
                      </pic:pic>
                    </a:graphicData>
                  </a:graphic>
                </wp:anchor>
              </w:drawing>
            </w: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Pr="005E20C5"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60797E" w:rsidRDefault="0060797E" w:rsidP="0060797E"/>
    <w:tbl>
      <w:tblPr>
        <w:tblStyle w:val="Tabladecuadrcula1clara-nfasis32"/>
        <w:tblW w:w="9039" w:type="dxa"/>
        <w:tblLook w:val="04A0" w:firstRow="1" w:lastRow="0" w:firstColumn="1" w:lastColumn="0" w:noHBand="0" w:noVBand="1"/>
      </w:tblPr>
      <w:tblGrid>
        <w:gridCol w:w="1242"/>
        <w:gridCol w:w="7797"/>
      </w:tblGrid>
      <w:tr w:rsidR="0060797E"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0797E" w:rsidRPr="005E1193" w:rsidRDefault="0060797E" w:rsidP="00B74A36">
            <w:pPr>
              <w:jc w:val="center"/>
            </w:pPr>
            <w:r w:rsidRPr="005E1193">
              <w:t>CANTIDAD</w:t>
            </w:r>
          </w:p>
        </w:tc>
        <w:tc>
          <w:tcPr>
            <w:tcW w:w="7797" w:type="dxa"/>
          </w:tcPr>
          <w:p w:rsidR="0060797E" w:rsidRPr="005E1193" w:rsidRDefault="0060797E"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0797E"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60797E" w:rsidRPr="005E1193" w:rsidRDefault="0060797E" w:rsidP="00B74A36">
            <w:pPr>
              <w:jc w:val="center"/>
            </w:pPr>
            <w:r>
              <w:t>1</w:t>
            </w:r>
          </w:p>
        </w:tc>
        <w:tc>
          <w:tcPr>
            <w:tcW w:w="7797" w:type="dxa"/>
          </w:tcPr>
          <w:p w:rsidR="0060797E"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Señaletica de </w:t>
            </w:r>
            <w:r w:rsidR="0060797E">
              <w:rPr>
                <w:noProof/>
                <w:lang w:eastAsia="es-ES"/>
              </w:rPr>
              <w:t xml:space="preserve">Extintor, </w:t>
            </w:r>
            <w:r w:rsidR="0060797E">
              <w:t xml:space="preserve">PVC DE 3MM CON VINIL REFLECTIVO BAJO NORMA INEN 439, medidas 20 X 30. </w:t>
            </w:r>
            <w:r w:rsidR="0060797E" w:rsidRPr="00E01D82">
              <w:rPr>
                <w:b/>
                <w:i/>
              </w:rPr>
              <w:t>INCLUYE INSTALACIÓN Y MATERIALES</w:t>
            </w:r>
          </w:p>
          <w:p w:rsidR="0060797E"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rFonts w:ascii="Calibri" w:eastAsia="Calibri" w:hAnsi="Calibri" w:cs="Calibri"/>
                <w:noProof/>
                <w:lang w:val="es-ES" w:eastAsia="es-ES"/>
              </w:rPr>
              <w:drawing>
                <wp:anchor distT="0" distB="0" distL="114300" distR="114300" simplePos="0" relativeHeight="251648000" behindDoc="0" locked="0" layoutInCell="1" allowOverlap="1">
                  <wp:simplePos x="0" y="0"/>
                  <wp:positionH relativeFrom="column">
                    <wp:posOffset>1674495</wp:posOffset>
                  </wp:positionH>
                  <wp:positionV relativeFrom="paragraph">
                    <wp:posOffset>99695</wp:posOffset>
                  </wp:positionV>
                  <wp:extent cx="912495" cy="1114425"/>
                  <wp:effectExtent l="19050" t="0" r="1905" b="0"/>
                  <wp:wrapNone/>
                  <wp:docPr id="143423" name="Imagen 59" descr="Resultado de imagen para EXT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Resultado de imagen para EXTINTOR"/>
                          <pic:cNvPicPr>
                            <a:picLocks noChangeAspect="1" noChangeArrowheads="1"/>
                          </pic:cNvPicPr>
                        </pic:nvPicPr>
                        <pic:blipFill>
                          <a:blip r:embed="rId107" cstate="print"/>
                          <a:srcRect l="13800" r="13600"/>
                          <a:stretch>
                            <a:fillRect/>
                          </a:stretch>
                        </pic:blipFill>
                        <pic:spPr bwMode="auto">
                          <a:xfrm>
                            <a:off x="0" y="0"/>
                            <a:ext cx="912495" cy="1114425"/>
                          </a:xfrm>
                          <a:prstGeom prst="rect">
                            <a:avLst/>
                          </a:prstGeom>
                          <a:noFill/>
                          <a:ln w="9525">
                            <a:noFill/>
                            <a:miter lim="800000"/>
                            <a:headEnd/>
                            <a:tailEnd/>
                          </a:ln>
                        </pic:spPr>
                      </pic:pic>
                    </a:graphicData>
                  </a:graphic>
                </wp:anchor>
              </w:drawing>
            </w: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0797E" w:rsidRPr="005E20C5" w:rsidRDefault="0060797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60797E" w:rsidRDefault="0060797E" w:rsidP="0060797E"/>
    <w:tbl>
      <w:tblPr>
        <w:tblStyle w:val="Tabladecuadrcula1clara-nfasis32"/>
        <w:tblW w:w="9039" w:type="dxa"/>
        <w:tblLook w:val="04A0" w:firstRow="1" w:lastRow="0" w:firstColumn="1" w:lastColumn="0" w:noHBand="0" w:noVBand="1"/>
      </w:tblPr>
      <w:tblGrid>
        <w:gridCol w:w="1242"/>
        <w:gridCol w:w="7797"/>
      </w:tblGrid>
      <w:tr w:rsidR="008D796E"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8D796E" w:rsidRPr="005E1193" w:rsidRDefault="008D796E" w:rsidP="00B74A36">
            <w:pPr>
              <w:jc w:val="center"/>
            </w:pPr>
            <w:r w:rsidRPr="005E1193">
              <w:t>CANTIDAD</w:t>
            </w:r>
          </w:p>
        </w:tc>
        <w:tc>
          <w:tcPr>
            <w:tcW w:w="7797" w:type="dxa"/>
          </w:tcPr>
          <w:p w:rsidR="008D796E" w:rsidRPr="005E1193" w:rsidRDefault="008D796E"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8D796E"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8D796E" w:rsidRPr="005E1193" w:rsidRDefault="008D796E" w:rsidP="00B74A36">
            <w:pPr>
              <w:jc w:val="center"/>
            </w:pPr>
            <w:r>
              <w:t>2</w:t>
            </w:r>
          </w:p>
        </w:tc>
        <w:tc>
          <w:tcPr>
            <w:tcW w:w="7797" w:type="dxa"/>
          </w:tcPr>
          <w:p w:rsidR="008D796E"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Señaletica de Prohibición, </w:t>
            </w:r>
            <w:r>
              <w:t xml:space="preserve">PVC DE 3MM CON VINIL REFLECTIVO BAJO NORMA INEN 439, medidas 20 X 30. </w:t>
            </w:r>
            <w:r w:rsidRPr="00E01D82">
              <w:rPr>
                <w:b/>
                <w:i/>
              </w:rPr>
              <w:t>INCLUYE INSTALACIÓN Y MATERIALES</w:t>
            </w:r>
          </w:p>
          <w:p w:rsidR="008D796E"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rFonts w:ascii="Calibri" w:eastAsia="Calibri" w:hAnsi="Calibri" w:cs="Calibri"/>
                <w:noProof/>
                <w:lang w:val="es-ES" w:eastAsia="es-ES"/>
              </w:rPr>
              <w:drawing>
                <wp:anchor distT="0" distB="0" distL="114300" distR="114300" simplePos="0" relativeHeight="251649024" behindDoc="0" locked="0" layoutInCell="1" allowOverlap="1">
                  <wp:simplePos x="0" y="0"/>
                  <wp:positionH relativeFrom="margin">
                    <wp:posOffset>1798320</wp:posOffset>
                  </wp:positionH>
                  <wp:positionV relativeFrom="paragraph">
                    <wp:posOffset>113030</wp:posOffset>
                  </wp:positionV>
                  <wp:extent cx="1057275" cy="1457325"/>
                  <wp:effectExtent l="19050" t="0" r="9525" b="0"/>
                  <wp:wrapNone/>
                  <wp:docPr id="143425" name="Imagen 143373" descr="Resultado de imagen para PROHIBIDO FU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5" descr="Resultado de imagen para PROHIBIDO FUMAR"/>
                          <pic:cNvPicPr>
                            <a:picLocks noChangeAspect="1" noChangeArrowheads="1"/>
                          </pic:cNvPicPr>
                        </pic:nvPicPr>
                        <pic:blipFill>
                          <a:blip r:embed="rId52" cstate="print">
                            <a:extLst>
                              <a:ext uri="{28A0092B-C50C-407E-A947-70E740481C1C}">
                                <a14:useLocalDpi xmlns:a14="http://schemas.microsoft.com/office/drawing/2010/main" val="0"/>
                              </a:ext>
                            </a:extLst>
                          </a:blip>
                          <a:srcRect l="12990" r="16666" b="2206"/>
                          <a:stretch>
                            <a:fillRect/>
                          </a:stretch>
                        </pic:blipFill>
                        <pic:spPr bwMode="auto">
                          <a:xfrm>
                            <a:off x="0" y="0"/>
                            <a:ext cx="1057275" cy="1457325"/>
                          </a:xfrm>
                          <a:prstGeom prst="rect">
                            <a:avLst/>
                          </a:prstGeom>
                          <a:noFill/>
                        </pic:spPr>
                      </pic:pic>
                    </a:graphicData>
                  </a:graphic>
                </wp:anchor>
              </w:drawing>
            </w:r>
          </w:p>
          <w:p w:rsidR="008D796E"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96E"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96E"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96E"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96E"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96E"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96E"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96E"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D796E" w:rsidRPr="005E20C5" w:rsidRDefault="008D796E"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60797E" w:rsidRDefault="0060797E" w:rsidP="0060797E"/>
    <w:p w:rsidR="0060797E" w:rsidRDefault="0060797E" w:rsidP="0060797E"/>
    <w:p w:rsidR="00826A11" w:rsidRDefault="00826A11" w:rsidP="0060797E"/>
    <w:p w:rsidR="00402B4B" w:rsidRDefault="00402B4B" w:rsidP="0060797E"/>
    <w:p w:rsidR="00826A11" w:rsidRPr="00826A11" w:rsidRDefault="00826A11" w:rsidP="00826A11">
      <w:pPr>
        <w:jc w:val="center"/>
        <w:rPr>
          <w:b/>
        </w:rPr>
      </w:pPr>
      <w:r w:rsidRPr="00826A11">
        <w:rPr>
          <w:b/>
        </w:rPr>
        <w:lastRenderedPageBreak/>
        <w:t>OFICINAS – BAÑOS Y VESTIDORES</w:t>
      </w:r>
    </w:p>
    <w:p w:rsidR="0060797E" w:rsidRDefault="00826A11" w:rsidP="0060797E">
      <w:r>
        <w:rPr>
          <w:noProof/>
          <w:lang w:val="es-ES" w:eastAsia="es-ES"/>
        </w:rPr>
        <w:drawing>
          <wp:anchor distT="0" distB="0" distL="114300" distR="114300" simplePos="0" relativeHeight="251655168" behindDoc="0" locked="0" layoutInCell="1" allowOverlap="1">
            <wp:simplePos x="0" y="0"/>
            <wp:positionH relativeFrom="column">
              <wp:posOffset>3006090</wp:posOffset>
            </wp:positionH>
            <wp:positionV relativeFrom="paragraph">
              <wp:posOffset>635</wp:posOffset>
            </wp:positionV>
            <wp:extent cx="3057525" cy="3038475"/>
            <wp:effectExtent l="19050" t="0" r="9525" b="0"/>
            <wp:wrapNone/>
            <wp:docPr id="39" name="Imagen 9222" descr="C:\Users\GMOLIN~1.GPT\AppData\Local\Temp\20170901_094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1.GPT\AppData\Local\Temp\20170901_094108.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057525" cy="3038475"/>
                    </a:xfrm>
                    <a:prstGeom prst="rect">
                      <a:avLst/>
                    </a:prstGeom>
                    <a:noFill/>
                    <a:ln>
                      <a:noFill/>
                    </a:ln>
                  </pic:spPr>
                </pic:pic>
              </a:graphicData>
            </a:graphic>
          </wp:anchor>
        </w:drawing>
      </w:r>
      <w:r>
        <w:rPr>
          <w:noProof/>
          <w:lang w:val="es-ES" w:eastAsia="es-ES"/>
        </w:rPr>
        <w:drawing>
          <wp:anchor distT="0" distB="0" distL="114300" distR="114300" simplePos="0" relativeHeight="251653120" behindDoc="0" locked="0" layoutInCell="1" allowOverlap="1">
            <wp:simplePos x="0" y="0"/>
            <wp:positionH relativeFrom="column">
              <wp:posOffset>-451485</wp:posOffset>
            </wp:positionH>
            <wp:positionV relativeFrom="paragraph">
              <wp:posOffset>635</wp:posOffset>
            </wp:positionV>
            <wp:extent cx="3314700" cy="3038475"/>
            <wp:effectExtent l="19050" t="0" r="0" b="0"/>
            <wp:wrapNone/>
            <wp:docPr id="5" name="Imagen 4" descr="C:\Users\GMOLIN~1.GPT\AppData\Local\Temp\20170901_094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70901_094417.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314700" cy="3038475"/>
                    </a:xfrm>
                    <a:prstGeom prst="rect">
                      <a:avLst/>
                    </a:prstGeom>
                    <a:noFill/>
                    <a:ln>
                      <a:noFill/>
                    </a:ln>
                  </pic:spPr>
                </pic:pic>
              </a:graphicData>
            </a:graphic>
          </wp:anchor>
        </w:drawing>
      </w:r>
    </w:p>
    <w:p w:rsidR="0060797E" w:rsidRDefault="00826A11" w:rsidP="0060797E">
      <w:r>
        <w:rPr>
          <w:noProof/>
          <w:lang w:val="es-ES" w:eastAsia="es-ES"/>
        </w:rPr>
        <w:drawing>
          <wp:anchor distT="0" distB="0" distL="114300" distR="114300" simplePos="0" relativeHeight="251657216" behindDoc="0" locked="0" layoutInCell="1" allowOverlap="1">
            <wp:simplePos x="0" y="0"/>
            <wp:positionH relativeFrom="column">
              <wp:posOffset>2406015</wp:posOffset>
            </wp:positionH>
            <wp:positionV relativeFrom="paragraph">
              <wp:posOffset>297180</wp:posOffset>
            </wp:positionV>
            <wp:extent cx="409575" cy="428625"/>
            <wp:effectExtent l="19050" t="0" r="9525" b="0"/>
            <wp:wrapNone/>
            <wp:docPr id="48"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09575" cy="428625"/>
                    </a:xfrm>
                    <a:prstGeom prst="rect">
                      <a:avLst/>
                    </a:prstGeom>
                    <a:noFill/>
                    <a:ln>
                      <a:noFill/>
                    </a:ln>
                  </pic:spPr>
                </pic:pic>
              </a:graphicData>
            </a:graphic>
          </wp:anchor>
        </w:drawing>
      </w:r>
    </w:p>
    <w:p w:rsidR="00826A11" w:rsidRDefault="00826A11" w:rsidP="0060797E">
      <w:r>
        <w:rPr>
          <w:noProof/>
          <w:lang w:val="es-ES" w:eastAsia="es-ES"/>
        </w:rPr>
        <w:drawing>
          <wp:anchor distT="0" distB="0" distL="114300" distR="114300" simplePos="0" relativeHeight="251659264" behindDoc="0" locked="0" layoutInCell="1" allowOverlap="1">
            <wp:simplePos x="0" y="0"/>
            <wp:positionH relativeFrom="column">
              <wp:posOffset>-327660</wp:posOffset>
            </wp:positionH>
            <wp:positionV relativeFrom="paragraph">
              <wp:posOffset>202565</wp:posOffset>
            </wp:positionV>
            <wp:extent cx="419100" cy="438150"/>
            <wp:effectExtent l="19050" t="0" r="0" b="0"/>
            <wp:wrapNone/>
            <wp:docPr id="49"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19100" cy="438150"/>
                    </a:xfrm>
                    <a:prstGeom prst="rect">
                      <a:avLst/>
                    </a:prstGeom>
                    <a:noFill/>
                    <a:ln>
                      <a:noFill/>
                    </a:ln>
                  </pic:spPr>
                </pic:pic>
              </a:graphicData>
            </a:graphic>
          </wp:anchor>
        </w:drawing>
      </w:r>
    </w:p>
    <w:p w:rsidR="00826A11" w:rsidRDefault="00B74A36" w:rsidP="0060797E">
      <w:r>
        <w:rPr>
          <w:noProof/>
          <w:lang w:val="es-ES" w:eastAsia="es-ES"/>
        </w:rPr>
        <w:drawing>
          <wp:anchor distT="0" distB="0" distL="114300" distR="114300" simplePos="0" relativeHeight="251661312" behindDoc="0" locked="0" layoutInCell="1" allowOverlap="1">
            <wp:simplePos x="0" y="0"/>
            <wp:positionH relativeFrom="column">
              <wp:posOffset>5139690</wp:posOffset>
            </wp:positionH>
            <wp:positionV relativeFrom="paragraph">
              <wp:posOffset>288925</wp:posOffset>
            </wp:positionV>
            <wp:extent cx="323850" cy="342900"/>
            <wp:effectExtent l="19050" t="0" r="0" b="0"/>
            <wp:wrapNone/>
            <wp:docPr id="51"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anchor>
        </w:drawing>
      </w:r>
      <w:r w:rsidR="00826A11">
        <w:rPr>
          <w:noProof/>
          <w:lang w:val="es-ES" w:eastAsia="es-ES"/>
        </w:rPr>
        <w:drawing>
          <wp:anchor distT="0" distB="0" distL="114300" distR="114300" simplePos="0" relativeHeight="251662336" behindDoc="0" locked="0" layoutInCell="1" allowOverlap="1">
            <wp:simplePos x="0" y="0"/>
            <wp:positionH relativeFrom="column">
              <wp:posOffset>4358640</wp:posOffset>
            </wp:positionH>
            <wp:positionV relativeFrom="paragraph">
              <wp:posOffset>79375</wp:posOffset>
            </wp:positionV>
            <wp:extent cx="266700" cy="342900"/>
            <wp:effectExtent l="19050" t="0" r="0" b="0"/>
            <wp:wrapNone/>
            <wp:docPr id="54" name="Imagen 15372" descr="Resultado de imagen para RIESGO ELEC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7" descr="Resultado de imagen para RIESGO ELECTRICO"/>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66700" cy="342900"/>
                    </a:xfrm>
                    <a:prstGeom prst="rect">
                      <a:avLst/>
                    </a:prstGeom>
                    <a:noFill/>
                    <a:ln>
                      <a:noFill/>
                    </a:ln>
                  </pic:spPr>
                </pic:pic>
              </a:graphicData>
            </a:graphic>
          </wp:anchor>
        </w:drawing>
      </w:r>
      <w:r w:rsidR="00826A11">
        <w:rPr>
          <w:noProof/>
          <w:lang w:val="es-ES" w:eastAsia="es-ES"/>
        </w:rPr>
        <w:drawing>
          <wp:anchor distT="0" distB="0" distL="114300" distR="114300" simplePos="0" relativeHeight="251660288" behindDoc="0" locked="0" layoutInCell="1" allowOverlap="1">
            <wp:simplePos x="0" y="0"/>
            <wp:positionH relativeFrom="column">
              <wp:posOffset>3615690</wp:posOffset>
            </wp:positionH>
            <wp:positionV relativeFrom="paragraph">
              <wp:posOffset>79375</wp:posOffset>
            </wp:positionV>
            <wp:extent cx="323850" cy="342900"/>
            <wp:effectExtent l="19050" t="0" r="0" b="0"/>
            <wp:wrapNone/>
            <wp:docPr id="50"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anchor>
        </w:drawing>
      </w:r>
    </w:p>
    <w:p w:rsidR="00826A11" w:rsidRDefault="00826A11" w:rsidP="0060797E"/>
    <w:p w:rsidR="00826A11" w:rsidRDefault="00826A11" w:rsidP="0060797E"/>
    <w:p w:rsidR="00826A11" w:rsidRDefault="00826A11" w:rsidP="0060797E"/>
    <w:p w:rsidR="00826A11" w:rsidRDefault="00826A11" w:rsidP="0060797E"/>
    <w:p w:rsidR="00826A11" w:rsidRDefault="00826A11" w:rsidP="0060797E"/>
    <w:p w:rsidR="00826A11" w:rsidRDefault="00826A11" w:rsidP="0060797E"/>
    <w:p w:rsidR="00B74A36" w:rsidRDefault="00B74A36" w:rsidP="0060797E">
      <w:r w:rsidRPr="00B74A36">
        <w:rPr>
          <w:noProof/>
          <w:lang w:val="es-ES" w:eastAsia="es-ES"/>
        </w:rPr>
        <w:drawing>
          <wp:anchor distT="0" distB="0" distL="114300" distR="114300" simplePos="0" relativeHeight="251664384" behindDoc="0" locked="0" layoutInCell="1" allowOverlap="1">
            <wp:simplePos x="0" y="0"/>
            <wp:positionH relativeFrom="column">
              <wp:posOffset>5206365</wp:posOffset>
            </wp:positionH>
            <wp:positionV relativeFrom="paragraph">
              <wp:posOffset>1009015</wp:posOffset>
            </wp:positionV>
            <wp:extent cx="419100" cy="438150"/>
            <wp:effectExtent l="19050" t="0" r="0" b="0"/>
            <wp:wrapNone/>
            <wp:docPr id="58"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19100" cy="438150"/>
                    </a:xfrm>
                    <a:prstGeom prst="rect">
                      <a:avLst/>
                    </a:prstGeom>
                    <a:noFill/>
                    <a:ln>
                      <a:noFill/>
                    </a:ln>
                  </pic:spPr>
                </pic:pic>
              </a:graphicData>
            </a:graphic>
          </wp:anchor>
        </w:drawing>
      </w:r>
      <w:r w:rsidRPr="00B74A36">
        <w:rPr>
          <w:noProof/>
          <w:lang w:val="es-ES" w:eastAsia="es-ES"/>
        </w:rPr>
        <w:drawing>
          <wp:anchor distT="0" distB="0" distL="114300" distR="114300" simplePos="0" relativeHeight="251663360" behindDoc="0" locked="0" layoutInCell="1" allowOverlap="1">
            <wp:simplePos x="0" y="0"/>
            <wp:positionH relativeFrom="column">
              <wp:posOffset>15240</wp:posOffset>
            </wp:positionH>
            <wp:positionV relativeFrom="paragraph">
              <wp:posOffset>961390</wp:posOffset>
            </wp:positionV>
            <wp:extent cx="419100" cy="438150"/>
            <wp:effectExtent l="19050" t="0" r="0" b="0"/>
            <wp:wrapNone/>
            <wp:docPr id="57"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19100" cy="438150"/>
                    </a:xfrm>
                    <a:prstGeom prst="rect">
                      <a:avLst/>
                    </a:prstGeom>
                    <a:noFill/>
                    <a:ln>
                      <a:noFill/>
                    </a:ln>
                  </pic:spPr>
                </pic:pic>
              </a:graphicData>
            </a:graphic>
          </wp:anchor>
        </w:drawing>
      </w:r>
      <w:r w:rsidRPr="00B74A36">
        <w:rPr>
          <w:noProof/>
          <w:lang w:val="es-ES" w:eastAsia="es-ES"/>
        </w:rPr>
        <w:drawing>
          <wp:inline distT="0" distB="0" distL="0" distR="0">
            <wp:extent cx="5400675" cy="2743200"/>
            <wp:effectExtent l="19050" t="0" r="9525" b="0"/>
            <wp:docPr id="56" name="Imagen 9223" descr="C:\Users\GMOLIN~1.GPT\AppData\Local\Temp\20170901_094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1.GPT\AppData\Local\Temp\20170901_094244.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400040" cy="2742877"/>
                    </a:xfrm>
                    <a:prstGeom prst="rect">
                      <a:avLst/>
                    </a:prstGeom>
                    <a:noFill/>
                    <a:ln>
                      <a:noFill/>
                    </a:ln>
                  </pic:spPr>
                </pic:pic>
              </a:graphicData>
            </a:graphic>
          </wp:inline>
        </w:drawing>
      </w:r>
    </w:p>
    <w:tbl>
      <w:tblPr>
        <w:tblStyle w:val="Tabladecuadrcula1clara-nfasis32"/>
        <w:tblW w:w="9039" w:type="dxa"/>
        <w:tblLook w:val="04A0" w:firstRow="1" w:lastRow="0" w:firstColumn="1" w:lastColumn="0" w:noHBand="0" w:noVBand="1"/>
      </w:tblPr>
      <w:tblGrid>
        <w:gridCol w:w="1242"/>
        <w:gridCol w:w="7797"/>
      </w:tblGrid>
      <w:tr w:rsidR="00826A11" w:rsidRPr="005E1193" w:rsidTr="00B74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826A11" w:rsidRPr="005E1193" w:rsidRDefault="00826A11" w:rsidP="00B74A36">
            <w:pPr>
              <w:jc w:val="center"/>
            </w:pPr>
            <w:r w:rsidRPr="005E1193">
              <w:t>CANTIDAD</w:t>
            </w:r>
          </w:p>
        </w:tc>
        <w:tc>
          <w:tcPr>
            <w:tcW w:w="7797" w:type="dxa"/>
          </w:tcPr>
          <w:p w:rsidR="00826A11" w:rsidRPr="005E1193" w:rsidRDefault="00826A11" w:rsidP="00B74A36">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826A11" w:rsidRPr="005E20C5" w:rsidTr="00B74A36">
        <w:tc>
          <w:tcPr>
            <w:cnfStyle w:val="001000000000" w:firstRow="0" w:lastRow="0" w:firstColumn="1" w:lastColumn="0" w:oddVBand="0" w:evenVBand="0" w:oddHBand="0" w:evenHBand="0" w:firstRowFirstColumn="0" w:firstRowLastColumn="0" w:lastRowFirstColumn="0" w:lastRowLastColumn="0"/>
            <w:tcW w:w="1242" w:type="dxa"/>
          </w:tcPr>
          <w:p w:rsidR="00826A11" w:rsidRPr="005E1193" w:rsidRDefault="00B74A36" w:rsidP="00B74A36">
            <w:pPr>
              <w:jc w:val="center"/>
            </w:pPr>
            <w:r>
              <w:t>6</w:t>
            </w:r>
          </w:p>
        </w:tc>
        <w:tc>
          <w:tcPr>
            <w:tcW w:w="7797" w:type="dxa"/>
          </w:tcPr>
          <w:p w:rsidR="00826A11" w:rsidRDefault="00826A11" w:rsidP="00B74A36">
            <w:pPr>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Rutas de evacuaciòn a la derecha, </w:t>
            </w:r>
            <w:r>
              <w:t xml:space="preserve">PVC DE 3MM CON VINIL REFLECTIVO BAJO NORMA INEN 439, medidas 20 X 30. </w:t>
            </w:r>
            <w:r w:rsidRPr="00E01D82">
              <w:rPr>
                <w:b/>
                <w:i/>
              </w:rPr>
              <w:t>INCLUYE INSTALACIÓN Y MATERIALES</w:t>
            </w:r>
            <w:r>
              <w:rPr>
                <w:noProof/>
                <w:lang w:val="es-ES" w:eastAsia="es-ES"/>
              </w:rPr>
              <w:t xml:space="preserve"> </w:t>
            </w:r>
          </w:p>
          <w:p w:rsidR="00826A11" w:rsidRDefault="00826A1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651072" behindDoc="0" locked="0" layoutInCell="1" allowOverlap="1">
                  <wp:simplePos x="0" y="0"/>
                  <wp:positionH relativeFrom="column">
                    <wp:posOffset>1236345</wp:posOffset>
                  </wp:positionH>
                  <wp:positionV relativeFrom="paragraph">
                    <wp:posOffset>20320</wp:posOffset>
                  </wp:positionV>
                  <wp:extent cx="1181100" cy="1247775"/>
                  <wp:effectExtent l="0" t="0" r="0" b="9525"/>
                  <wp:wrapNone/>
                  <wp:docPr id="31"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81100" cy="1247775"/>
                          </a:xfrm>
                          <a:prstGeom prst="rect">
                            <a:avLst/>
                          </a:prstGeom>
                          <a:noFill/>
                          <a:ln>
                            <a:noFill/>
                          </a:ln>
                        </pic:spPr>
                      </pic:pic>
                    </a:graphicData>
                  </a:graphic>
                </wp:anchor>
              </w:drawing>
            </w:r>
          </w:p>
          <w:p w:rsidR="00826A11" w:rsidRDefault="00826A1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26A11" w:rsidRDefault="00826A1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26A11" w:rsidRDefault="00826A1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26A11" w:rsidRDefault="00826A1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26A11" w:rsidRDefault="00826A1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26A11" w:rsidRDefault="00826A1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826A11" w:rsidRPr="005E20C5" w:rsidRDefault="00826A11" w:rsidP="00B74A36">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60797E" w:rsidRDefault="0060797E" w:rsidP="00B6490F">
      <w:pPr>
        <w:jc w:val="center"/>
        <w:rPr>
          <w:rFonts w:ascii="Times New Roman" w:hAnsi="Times New Roman" w:cs="Times New Roman"/>
          <w:b/>
          <w:sz w:val="24"/>
          <w:szCs w:val="24"/>
          <w:u w:val="double"/>
        </w:rPr>
      </w:pPr>
    </w:p>
    <w:tbl>
      <w:tblPr>
        <w:tblStyle w:val="Tabladecuadrcula1clara-nfasis32"/>
        <w:tblW w:w="9039" w:type="dxa"/>
        <w:tblLook w:val="04A0" w:firstRow="1" w:lastRow="0" w:firstColumn="1" w:lastColumn="0" w:noHBand="0" w:noVBand="1"/>
      </w:tblPr>
      <w:tblGrid>
        <w:gridCol w:w="1242"/>
        <w:gridCol w:w="7797"/>
      </w:tblGrid>
      <w:tr w:rsidR="00402B4B"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402B4B" w:rsidRPr="005E1193" w:rsidRDefault="00402B4B" w:rsidP="002A00B9">
            <w:pPr>
              <w:jc w:val="center"/>
            </w:pPr>
            <w:r w:rsidRPr="005E1193">
              <w:lastRenderedPageBreak/>
              <w:t>CANTIDAD</w:t>
            </w:r>
          </w:p>
        </w:tc>
        <w:tc>
          <w:tcPr>
            <w:tcW w:w="7797" w:type="dxa"/>
          </w:tcPr>
          <w:p w:rsidR="00402B4B" w:rsidRPr="005E1193" w:rsidRDefault="00402B4B"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402B4B"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402B4B" w:rsidRPr="005E1193" w:rsidRDefault="00402B4B" w:rsidP="002A00B9">
            <w:pPr>
              <w:jc w:val="center"/>
            </w:pPr>
            <w:r>
              <w:t>1</w:t>
            </w:r>
          </w:p>
        </w:tc>
        <w:tc>
          <w:tcPr>
            <w:tcW w:w="7797" w:type="dxa"/>
          </w:tcPr>
          <w:p w:rsidR="00402B4B" w:rsidRDefault="00402B4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Riesgo elèctrico, </w:t>
            </w:r>
            <w:r>
              <w:rPr>
                <w:rFonts w:ascii="Calibri" w:eastAsia="Calibri" w:hAnsi="Calibri" w:cs="Calibri"/>
                <w:lang w:val="es-ES"/>
              </w:rPr>
              <w:t xml:space="preserve">en material </w:t>
            </w:r>
            <w:r>
              <w:t xml:space="preserve">PVC DE 3MM,  medidas 20x30 VINIL  REFLECTIVO BAJO NORMA INEN 439. </w:t>
            </w:r>
            <w:r w:rsidRPr="00E01D82">
              <w:rPr>
                <w:b/>
                <w:i/>
              </w:rPr>
              <w:t>INCLUYE INSTALACIÓN Y MATERIALES</w:t>
            </w:r>
            <w:r>
              <w:rPr>
                <w:noProof/>
                <w:lang w:val="es-ES" w:eastAsia="es-ES"/>
              </w:rPr>
              <w:t xml:space="preserve"> </w:t>
            </w:r>
          </w:p>
          <w:p w:rsidR="00402B4B" w:rsidRDefault="00402B4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712512" behindDoc="0" locked="0" layoutInCell="1" allowOverlap="1">
                  <wp:simplePos x="0" y="0"/>
                  <wp:positionH relativeFrom="column">
                    <wp:posOffset>1350645</wp:posOffset>
                  </wp:positionH>
                  <wp:positionV relativeFrom="paragraph">
                    <wp:posOffset>154940</wp:posOffset>
                  </wp:positionV>
                  <wp:extent cx="1114425" cy="1333500"/>
                  <wp:effectExtent l="0" t="0" r="9525" b="0"/>
                  <wp:wrapNone/>
                  <wp:docPr id="32" name="Imagen 15372" descr="Resultado de imagen para RIESGO ELEC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7" descr="Resultado de imagen para RIESGO ELECTRICO"/>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14425" cy="1333500"/>
                          </a:xfrm>
                          <a:prstGeom prst="rect">
                            <a:avLst/>
                          </a:prstGeom>
                          <a:noFill/>
                          <a:ln>
                            <a:noFill/>
                          </a:ln>
                        </pic:spPr>
                      </pic:pic>
                    </a:graphicData>
                  </a:graphic>
                </wp:anchor>
              </w:drawing>
            </w:r>
          </w:p>
          <w:p w:rsidR="00402B4B" w:rsidRDefault="00402B4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02B4B" w:rsidRDefault="00402B4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02B4B" w:rsidRDefault="00402B4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02B4B" w:rsidRDefault="00402B4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02B4B" w:rsidRDefault="00402B4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02B4B" w:rsidRDefault="00402B4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02B4B" w:rsidRDefault="00402B4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02B4B" w:rsidRDefault="00402B4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402B4B" w:rsidRPr="005E20C5" w:rsidRDefault="00402B4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402B4B" w:rsidRDefault="00402B4B" w:rsidP="00B6490F">
      <w:pPr>
        <w:jc w:val="center"/>
        <w:rPr>
          <w:rFonts w:ascii="Times New Roman" w:hAnsi="Times New Roman" w:cs="Times New Roman"/>
          <w:b/>
          <w:sz w:val="24"/>
          <w:szCs w:val="24"/>
          <w:u w:val="double"/>
        </w:rPr>
      </w:pPr>
    </w:p>
    <w:p w:rsidR="00595852" w:rsidRDefault="0070605B" w:rsidP="00EF033E">
      <w:r>
        <w:rPr>
          <w:noProof/>
          <w:lang w:val="es-ES" w:eastAsia="es-ES"/>
        </w:rPr>
        <w:drawing>
          <wp:anchor distT="0" distB="0" distL="114300" distR="114300" simplePos="0" relativeHeight="251674624" behindDoc="0" locked="0" layoutInCell="1" allowOverlap="1">
            <wp:simplePos x="0" y="0"/>
            <wp:positionH relativeFrom="column">
              <wp:posOffset>3082290</wp:posOffset>
            </wp:positionH>
            <wp:positionV relativeFrom="paragraph">
              <wp:posOffset>1114425</wp:posOffset>
            </wp:positionV>
            <wp:extent cx="431800" cy="533400"/>
            <wp:effectExtent l="19050" t="0" r="6350" b="0"/>
            <wp:wrapNone/>
            <wp:docPr id="3113" name="Imagen 132119" descr="C:\Users\GMOLIN~1.GPT\AppData\Local\Temp\IMG-20170908-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GMOLIN~1.GPT\AppData\Local\Temp\IMG-20170908-WA0021.jpg"/>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30692" t="26874" r="16383" b="36537"/>
                    <a:stretch/>
                  </pic:blipFill>
                  <pic:spPr bwMode="auto">
                    <a:xfrm>
                      <a:off x="0" y="0"/>
                      <a:ext cx="431800" cy="533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s-ES" w:eastAsia="es-ES"/>
        </w:rPr>
        <w:drawing>
          <wp:anchor distT="0" distB="0" distL="114300" distR="114300" simplePos="0" relativeHeight="251673600" behindDoc="0" locked="0" layoutInCell="1" allowOverlap="1">
            <wp:simplePos x="0" y="0"/>
            <wp:positionH relativeFrom="column">
              <wp:posOffset>3956685</wp:posOffset>
            </wp:positionH>
            <wp:positionV relativeFrom="paragraph">
              <wp:posOffset>838200</wp:posOffset>
            </wp:positionV>
            <wp:extent cx="316230" cy="542925"/>
            <wp:effectExtent l="19050" t="0" r="7620" b="0"/>
            <wp:wrapNone/>
            <wp:docPr id="3112" name="Imagen 14" descr="Resultado de imagen para señaletica en caso de emergencia llamar al ecu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señaletica en caso de emergencia llamar al ecu 911"/>
                    <pic:cNvPicPr>
                      <a:picLocks noChangeAspect="1" noChangeArrowheads="1"/>
                    </pic:cNvPicPr>
                  </pic:nvPicPr>
                  <pic:blipFill>
                    <a:blip r:embed="rId89" cstate="print"/>
                    <a:srcRect/>
                    <a:stretch>
                      <a:fillRect/>
                    </a:stretch>
                  </pic:blipFill>
                  <pic:spPr bwMode="auto">
                    <a:xfrm>
                      <a:off x="0" y="0"/>
                      <a:ext cx="316230" cy="542925"/>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72576" behindDoc="0" locked="0" layoutInCell="1" allowOverlap="1">
            <wp:simplePos x="0" y="0"/>
            <wp:positionH relativeFrom="column">
              <wp:posOffset>2282190</wp:posOffset>
            </wp:positionH>
            <wp:positionV relativeFrom="paragraph">
              <wp:posOffset>647700</wp:posOffset>
            </wp:positionV>
            <wp:extent cx="316230" cy="542925"/>
            <wp:effectExtent l="19050" t="0" r="7620" b="0"/>
            <wp:wrapNone/>
            <wp:docPr id="3111" name="Imagen 14" descr="Resultado de imagen para señaletica en caso de emergencia llamar al ecu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señaletica en caso de emergencia llamar al ecu 911"/>
                    <pic:cNvPicPr>
                      <a:picLocks noChangeAspect="1" noChangeArrowheads="1"/>
                    </pic:cNvPicPr>
                  </pic:nvPicPr>
                  <pic:blipFill>
                    <a:blip r:embed="rId89" cstate="print"/>
                    <a:srcRect/>
                    <a:stretch>
                      <a:fillRect/>
                    </a:stretch>
                  </pic:blipFill>
                  <pic:spPr bwMode="auto">
                    <a:xfrm>
                      <a:off x="0" y="0"/>
                      <a:ext cx="316230" cy="542925"/>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70528" behindDoc="0" locked="0" layoutInCell="1" allowOverlap="1">
            <wp:simplePos x="0" y="0"/>
            <wp:positionH relativeFrom="column">
              <wp:posOffset>2282190</wp:posOffset>
            </wp:positionH>
            <wp:positionV relativeFrom="paragraph">
              <wp:posOffset>1304925</wp:posOffset>
            </wp:positionV>
            <wp:extent cx="245745" cy="447675"/>
            <wp:effectExtent l="19050" t="0" r="1905" b="0"/>
            <wp:wrapNone/>
            <wp:docPr id="3109"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7" cstate="print"/>
                    <a:srcRect l="29858" r="25355"/>
                    <a:stretch>
                      <a:fillRect/>
                    </a:stretch>
                  </pic:blipFill>
                  <pic:spPr bwMode="auto">
                    <a:xfrm>
                      <a:off x="0" y="0"/>
                      <a:ext cx="245745" cy="447675"/>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69504" behindDoc="0" locked="0" layoutInCell="1" allowOverlap="1">
            <wp:simplePos x="0" y="0"/>
            <wp:positionH relativeFrom="column">
              <wp:posOffset>3691890</wp:posOffset>
            </wp:positionH>
            <wp:positionV relativeFrom="paragraph">
              <wp:posOffset>1019175</wp:posOffset>
            </wp:positionV>
            <wp:extent cx="200025" cy="361950"/>
            <wp:effectExtent l="19050" t="0" r="9525" b="0"/>
            <wp:wrapNone/>
            <wp:docPr id="3104"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7" cstate="print"/>
                    <a:srcRect l="29858" r="25355"/>
                    <a:stretch>
                      <a:fillRect/>
                    </a:stretch>
                  </pic:blipFill>
                  <pic:spPr bwMode="auto">
                    <a:xfrm>
                      <a:off x="0" y="0"/>
                      <a:ext cx="200025" cy="361950"/>
                    </a:xfrm>
                    <a:prstGeom prst="rect">
                      <a:avLst/>
                    </a:prstGeom>
                    <a:noFill/>
                    <a:ln w="9525">
                      <a:noFill/>
                      <a:miter lim="800000"/>
                      <a:headEnd/>
                      <a:tailEnd/>
                    </a:ln>
                  </pic:spPr>
                </pic:pic>
              </a:graphicData>
            </a:graphic>
          </wp:anchor>
        </w:drawing>
      </w:r>
      <w:r w:rsidR="00595852" w:rsidRPr="00595852">
        <w:rPr>
          <w:noProof/>
          <w:lang w:val="es-ES" w:eastAsia="es-ES"/>
        </w:rPr>
        <w:drawing>
          <wp:inline distT="0" distB="0" distL="0" distR="0">
            <wp:extent cx="5400040" cy="3037523"/>
            <wp:effectExtent l="0" t="0" r="0" b="0"/>
            <wp:docPr id="9223" name="Imagen 9223" descr="C:\Users\GMOLIN~1.GPT\AppData\Local\Temp\20170901_094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1.GPT\AppData\Local\Temp\20170901_094244.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tbl>
      <w:tblPr>
        <w:tblStyle w:val="Tabladecuadrcula1clara-nfasis32"/>
        <w:tblW w:w="9039" w:type="dxa"/>
        <w:tblLook w:val="04A0" w:firstRow="1" w:lastRow="0" w:firstColumn="1" w:lastColumn="0" w:noHBand="0" w:noVBand="1"/>
      </w:tblPr>
      <w:tblGrid>
        <w:gridCol w:w="1242"/>
        <w:gridCol w:w="7797"/>
      </w:tblGrid>
      <w:tr w:rsidR="0070605B"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0605B" w:rsidRPr="005E1193" w:rsidRDefault="0070605B" w:rsidP="002A00B9">
            <w:pPr>
              <w:jc w:val="center"/>
            </w:pPr>
            <w:r w:rsidRPr="005E1193">
              <w:t>CANTIDAD</w:t>
            </w:r>
          </w:p>
        </w:tc>
        <w:tc>
          <w:tcPr>
            <w:tcW w:w="7797" w:type="dxa"/>
          </w:tcPr>
          <w:p w:rsidR="0070605B" w:rsidRPr="005E1193" w:rsidRDefault="0070605B"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70605B"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70605B" w:rsidRPr="005E1193" w:rsidRDefault="0070605B" w:rsidP="002A00B9">
            <w:pPr>
              <w:jc w:val="center"/>
            </w:pPr>
            <w:r>
              <w:t>2</w:t>
            </w:r>
          </w:p>
        </w:tc>
        <w:tc>
          <w:tcPr>
            <w:tcW w:w="7797" w:type="dxa"/>
          </w:tcPr>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Extintores de 10 libras de CO2  </w:t>
            </w:r>
            <w:r w:rsidRPr="00E01D82">
              <w:rPr>
                <w:b/>
                <w:i/>
              </w:rPr>
              <w:t>INCLUYE INSTALACIÓN Y MATERIALES</w:t>
            </w: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6579B0">
              <w:rPr>
                <w:rFonts w:ascii="Calibri" w:eastAsia="Calibri" w:hAnsi="Calibri" w:cs="Calibri"/>
                <w:noProof/>
                <w:lang w:val="es-ES" w:eastAsia="es-ES"/>
              </w:rPr>
              <w:drawing>
                <wp:anchor distT="0" distB="0" distL="114300" distR="114300" simplePos="0" relativeHeight="251668480" behindDoc="0" locked="0" layoutInCell="1" allowOverlap="1">
                  <wp:simplePos x="0" y="0"/>
                  <wp:positionH relativeFrom="column">
                    <wp:posOffset>1674495</wp:posOffset>
                  </wp:positionH>
                  <wp:positionV relativeFrom="paragraph">
                    <wp:posOffset>55880</wp:posOffset>
                  </wp:positionV>
                  <wp:extent cx="714375" cy="1295400"/>
                  <wp:effectExtent l="19050" t="0" r="9525" b="0"/>
                  <wp:wrapNone/>
                  <wp:docPr id="62"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7" cstate="print"/>
                          <a:srcRect l="29858" r="25355"/>
                          <a:stretch>
                            <a:fillRect/>
                          </a:stretch>
                        </pic:blipFill>
                        <pic:spPr bwMode="auto">
                          <a:xfrm>
                            <a:off x="0" y="0"/>
                            <a:ext cx="714375" cy="1295400"/>
                          </a:xfrm>
                          <a:prstGeom prst="rect">
                            <a:avLst/>
                          </a:prstGeom>
                          <a:noFill/>
                          <a:ln w="9525">
                            <a:noFill/>
                            <a:miter lim="800000"/>
                            <a:headEnd/>
                            <a:tailEnd/>
                          </a:ln>
                        </pic:spPr>
                      </pic:pic>
                    </a:graphicData>
                  </a:graphic>
                </wp:anchor>
              </w:drawing>
            </w: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Pr="005E20C5"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70605B" w:rsidRDefault="0070605B" w:rsidP="0070605B">
      <w:pPr>
        <w:jc w:val="center"/>
        <w:rPr>
          <w:rFonts w:ascii="Times New Roman" w:hAnsi="Times New Roman" w:cs="Times New Roman"/>
          <w:sz w:val="20"/>
          <w:szCs w:val="20"/>
        </w:rPr>
      </w:pPr>
    </w:p>
    <w:p w:rsidR="00D23833" w:rsidRDefault="00D23833" w:rsidP="0070605B">
      <w:pPr>
        <w:jc w:val="center"/>
        <w:rPr>
          <w:rFonts w:ascii="Times New Roman" w:hAnsi="Times New Roman" w:cs="Times New Roman"/>
          <w:sz w:val="20"/>
          <w:szCs w:val="20"/>
        </w:rPr>
      </w:pPr>
    </w:p>
    <w:p w:rsidR="00402B4B" w:rsidRDefault="00402B4B" w:rsidP="0070605B">
      <w:pPr>
        <w:jc w:val="center"/>
        <w:rPr>
          <w:rFonts w:ascii="Times New Roman" w:hAnsi="Times New Roman" w:cs="Times New Roman"/>
          <w:sz w:val="20"/>
          <w:szCs w:val="20"/>
        </w:rPr>
      </w:pPr>
    </w:p>
    <w:p w:rsidR="00D23833" w:rsidRDefault="00D23833" w:rsidP="0070605B">
      <w:pPr>
        <w:jc w:val="center"/>
        <w:rPr>
          <w:rFonts w:ascii="Times New Roman" w:hAnsi="Times New Roman" w:cs="Times New Roman"/>
          <w:sz w:val="20"/>
          <w:szCs w:val="20"/>
        </w:rPr>
      </w:pPr>
    </w:p>
    <w:tbl>
      <w:tblPr>
        <w:tblStyle w:val="Tabladecuadrcula1clara-nfasis32"/>
        <w:tblW w:w="9039" w:type="dxa"/>
        <w:tblLook w:val="04A0" w:firstRow="1" w:lastRow="0" w:firstColumn="1" w:lastColumn="0" w:noHBand="0" w:noVBand="1"/>
      </w:tblPr>
      <w:tblGrid>
        <w:gridCol w:w="1242"/>
        <w:gridCol w:w="7797"/>
      </w:tblGrid>
      <w:tr w:rsidR="0070605B"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0605B" w:rsidRPr="005E1193" w:rsidRDefault="0070605B" w:rsidP="002A00B9">
            <w:pPr>
              <w:jc w:val="center"/>
            </w:pPr>
            <w:r w:rsidRPr="005E1193">
              <w:lastRenderedPageBreak/>
              <w:t>CANTIDAD</w:t>
            </w:r>
          </w:p>
        </w:tc>
        <w:tc>
          <w:tcPr>
            <w:tcW w:w="7797" w:type="dxa"/>
          </w:tcPr>
          <w:p w:rsidR="0070605B" w:rsidRPr="005E1193" w:rsidRDefault="0070605B"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70605B"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70605B" w:rsidRPr="005E1193" w:rsidRDefault="0070605B" w:rsidP="002A00B9">
            <w:pPr>
              <w:jc w:val="center"/>
            </w:pPr>
            <w:r>
              <w:t>2</w:t>
            </w:r>
          </w:p>
        </w:tc>
        <w:tc>
          <w:tcPr>
            <w:tcW w:w="7797" w:type="dxa"/>
          </w:tcPr>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Señaleticas de uso del extintor, </w:t>
            </w:r>
            <w:r>
              <w:t xml:space="preserve">PVC DE 3MM CON VINIL REFLECTIVO BAJO NORMA INEN 439, medidas 20 X 30. </w:t>
            </w:r>
            <w:r w:rsidRPr="00E01D82">
              <w:rPr>
                <w:b/>
                <w:i/>
              </w:rPr>
              <w:t>INCLUYE INSTALACIÓN Y MATERIALES</w:t>
            </w: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667456" behindDoc="0" locked="0" layoutInCell="1" allowOverlap="1">
                  <wp:simplePos x="0" y="0"/>
                  <wp:positionH relativeFrom="column">
                    <wp:posOffset>1503045</wp:posOffset>
                  </wp:positionH>
                  <wp:positionV relativeFrom="paragraph">
                    <wp:posOffset>133350</wp:posOffset>
                  </wp:positionV>
                  <wp:extent cx="1285875" cy="1514475"/>
                  <wp:effectExtent l="19050" t="0" r="9525" b="0"/>
                  <wp:wrapNone/>
                  <wp:docPr id="63" name="Imagen 9" descr="Resultado de imagen para instrucciones del uso de ext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instrucciones del uso de extintor"/>
                          <pic:cNvPicPr>
                            <a:picLocks noChangeAspect="1" noChangeArrowheads="1"/>
                          </pic:cNvPicPr>
                        </pic:nvPicPr>
                        <pic:blipFill>
                          <a:blip r:embed="rId57" cstate="print"/>
                          <a:srcRect l="10256" t="6838" r="10826" b="6838"/>
                          <a:stretch>
                            <a:fillRect/>
                          </a:stretch>
                        </pic:blipFill>
                        <pic:spPr bwMode="auto">
                          <a:xfrm>
                            <a:off x="0" y="0"/>
                            <a:ext cx="1285875" cy="1514475"/>
                          </a:xfrm>
                          <a:prstGeom prst="rect">
                            <a:avLst/>
                          </a:prstGeom>
                          <a:noFill/>
                          <a:ln w="9525">
                            <a:noFill/>
                            <a:miter lim="800000"/>
                            <a:headEnd/>
                            <a:tailEnd/>
                          </a:ln>
                        </pic:spPr>
                      </pic:pic>
                    </a:graphicData>
                  </a:graphic>
                </wp:anchor>
              </w:drawing>
            </w: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Pr="005E20C5"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595852" w:rsidRDefault="00595852" w:rsidP="00EF033E"/>
    <w:tbl>
      <w:tblPr>
        <w:tblStyle w:val="Tabladecuadrcula1clara-nfasis32"/>
        <w:tblW w:w="9039" w:type="dxa"/>
        <w:tblLook w:val="04A0" w:firstRow="1" w:lastRow="0" w:firstColumn="1" w:lastColumn="0" w:noHBand="0" w:noVBand="1"/>
      </w:tblPr>
      <w:tblGrid>
        <w:gridCol w:w="1242"/>
        <w:gridCol w:w="7797"/>
      </w:tblGrid>
      <w:tr w:rsidR="0070605B"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0605B" w:rsidRPr="005E1193" w:rsidRDefault="0070605B" w:rsidP="002A00B9">
            <w:pPr>
              <w:jc w:val="center"/>
            </w:pPr>
            <w:r w:rsidRPr="005E1193">
              <w:t>CANTIDAD</w:t>
            </w:r>
          </w:p>
        </w:tc>
        <w:tc>
          <w:tcPr>
            <w:tcW w:w="7797" w:type="dxa"/>
          </w:tcPr>
          <w:p w:rsidR="0070605B" w:rsidRPr="005E1193" w:rsidRDefault="0070605B"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70605B"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70605B" w:rsidRPr="005E1193" w:rsidRDefault="0070605B" w:rsidP="002A00B9">
            <w:pPr>
              <w:jc w:val="center"/>
            </w:pPr>
            <w:r>
              <w:t>2</w:t>
            </w:r>
          </w:p>
        </w:tc>
        <w:tc>
          <w:tcPr>
            <w:tcW w:w="7797" w:type="dxa"/>
          </w:tcPr>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Señaleticas de emergencia, </w:t>
            </w:r>
            <w:r>
              <w:t xml:space="preserve">PVC DE 3MM CON VINIL REFLECTIVO BAJO NORMA INEN 439, medidas 20 X 30. </w:t>
            </w:r>
            <w:r w:rsidRPr="00E01D82">
              <w:rPr>
                <w:b/>
                <w:i/>
              </w:rPr>
              <w:t>INCLUYE INSTALACIÓN Y MATERIALES</w:t>
            </w: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671552" behindDoc="0" locked="0" layoutInCell="1" allowOverlap="1">
                  <wp:simplePos x="0" y="0"/>
                  <wp:positionH relativeFrom="column">
                    <wp:posOffset>1017270</wp:posOffset>
                  </wp:positionH>
                  <wp:positionV relativeFrom="paragraph">
                    <wp:posOffset>26670</wp:posOffset>
                  </wp:positionV>
                  <wp:extent cx="1304925" cy="1266825"/>
                  <wp:effectExtent l="19050" t="0" r="9525" b="0"/>
                  <wp:wrapNone/>
                  <wp:docPr id="3110" name="Imagen 14" descr="Resultado de imagen para señaletica en caso de emergencia llamar al ecu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señaletica en caso de emergencia llamar al ecu 911"/>
                          <pic:cNvPicPr>
                            <a:picLocks noChangeAspect="1" noChangeArrowheads="1"/>
                          </pic:cNvPicPr>
                        </pic:nvPicPr>
                        <pic:blipFill>
                          <a:blip r:embed="rId89" cstate="print"/>
                          <a:srcRect/>
                          <a:stretch>
                            <a:fillRect/>
                          </a:stretch>
                        </pic:blipFill>
                        <pic:spPr bwMode="auto">
                          <a:xfrm>
                            <a:off x="0" y="0"/>
                            <a:ext cx="1304925" cy="1266825"/>
                          </a:xfrm>
                          <a:prstGeom prst="rect">
                            <a:avLst/>
                          </a:prstGeom>
                          <a:noFill/>
                          <a:ln w="9525">
                            <a:noFill/>
                            <a:miter lim="800000"/>
                            <a:headEnd/>
                            <a:tailEnd/>
                          </a:ln>
                        </pic:spPr>
                      </pic:pic>
                    </a:graphicData>
                  </a:graphic>
                </wp:anchor>
              </w:drawing>
            </w: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Pr="005E20C5"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595852" w:rsidRDefault="00595852" w:rsidP="00EF033E"/>
    <w:tbl>
      <w:tblPr>
        <w:tblStyle w:val="Tabladecuadrcula1clara-nfasis32"/>
        <w:tblW w:w="9039" w:type="dxa"/>
        <w:tblLook w:val="04A0" w:firstRow="1" w:lastRow="0" w:firstColumn="1" w:lastColumn="0" w:noHBand="0" w:noVBand="1"/>
      </w:tblPr>
      <w:tblGrid>
        <w:gridCol w:w="1242"/>
        <w:gridCol w:w="7797"/>
      </w:tblGrid>
      <w:tr w:rsidR="0070605B"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0605B" w:rsidRPr="005E1193" w:rsidRDefault="0070605B" w:rsidP="002A00B9">
            <w:pPr>
              <w:jc w:val="center"/>
            </w:pPr>
            <w:r w:rsidRPr="005E1193">
              <w:t>CANTIDAD</w:t>
            </w:r>
          </w:p>
        </w:tc>
        <w:tc>
          <w:tcPr>
            <w:tcW w:w="7797" w:type="dxa"/>
          </w:tcPr>
          <w:p w:rsidR="0070605B" w:rsidRPr="005E1193" w:rsidRDefault="0070605B"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70605B"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70605B" w:rsidRPr="005E1193" w:rsidRDefault="0070605B" w:rsidP="002A00B9">
            <w:pPr>
              <w:jc w:val="center"/>
            </w:pPr>
            <w:r>
              <w:t>1</w:t>
            </w:r>
          </w:p>
        </w:tc>
        <w:tc>
          <w:tcPr>
            <w:tcW w:w="7797" w:type="dxa"/>
          </w:tcPr>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sidRPr="00490A89">
              <w:rPr>
                <w:noProof/>
                <w:lang w:val="es-ES" w:eastAsia="es-ES"/>
              </w:rPr>
              <w:drawing>
                <wp:anchor distT="0" distB="0" distL="114300" distR="114300" simplePos="0" relativeHeight="251665408" behindDoc="0" locked="0" layoutInCell="1" allowOverlap="1">
                  <wp:simplePos x="0" y="0"/>
                  <wp:positionH relativeFrom="column">
                    <wp:posOffset>1207770</wp:posOffset>
                  </wp:positionH>
                  <wp:positionV relativeFrom="paragraph">
                    <wp:posOffset>275590</wp:posOffset>
                  </wp:positionV>
                  <wp:extent cx="1133475" cy="1400175"/>
                  <wp:effectExtent l="0" t="0" r="9525" b="9525"/>
                  <wp:wrapNone/>
                  <wp:docPr id="60" name="Imagen 132119" descr="C:\Users\GMOLIN~1.GPT\AppData\Local\Temp\IMG-20170908-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GMOLIN~1.GPT\AppData\Local\Temp\IMG-20170908-WA0021.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30692" t="26874" r="16383" b="36537"/>
                          <a:stretch/>
                        </pic:blipFill>
                        <pic:spPr bwMode="auto">
                          <a:xfrm>
                            <a:off x="0" y="0"/>
                            <a:ext cx="1133851" cy="1400639"/>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es-ES"/>
              </w:rPr>
              <w:t xml:space="preserve">Botiquin de Primeros Auxilios metalico de 60x34x15 </w:t>
            </w:r>
            <w:r w:rsidRPr="00E01D82">
              <w:rPr>
                <w:b/>
                <w:i/>
              </w:rPr>
              <w:t>INCLUYE INSTALACIÓN Y MATERIALES</w:t>
            </w:r>
            <w:r>
              <w:rPr>
                <w:b/>
                <w:i/>
              </w:rPr>
              <w:t xml:space="preserve">. </w:t>
            </w:r>
          </w:p>
          <w:p w:rsidR="0070605B" w:rsidRPr="00490A89"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eastAsia="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eastAsia="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eastAsia="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eastAsia="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eastAsia="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eastAsia="es-ES"/>
              </w:rPr>
            </w:pPr>
          </w:p>
          <w:p w:rsidR="0070605B"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70605B" w:rsidRPr="005E20C5" w:rsidRDefault="0070605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70605B" w:rsidRDefault="0070605B" w:rsidP="0070605B"/>
    <w:p w:rsidR="0070605B" w:rsidRDefault="0070605B" w:rsidP="0070605B"/>
    <w:p w:rsidR="0070605B" w:rsidRDefault="0070605B" w:rsidP="0070605B"/>
    <w:p w:rsidR="0070605B" w:rsidRDefault="0070605B" w:rsidP="0070605B"/>
    <w:p w:rsidR="00402B4B" w:rsidRDefault="00402B4B" w:rsidP="0070605B"/>
    <w:p w:rsidR="0070605B" w:rsidRDefault="0070605B" w:rsidP="0070605B"/>
    <w:tbl>
      <w:tblPr>
        <w:tblStyle w:val="Tabladecuadrcula1clara-nfasis31"/>
        <w:tblW w:w="0" w:type="auto"/>
        <w:tblLook w:val="04A0" w:firstRow="1" w:lastRow="0" w:firstColumn="1" w:lastColumn="0" w:noHBand="0" w:noVBand="1"/>
      </w:tblPr>
      <w:tblGrid>
        <w:gridCol w:w="8495"/>
      </w:tblGrid>
      <w:tr w:rsidR="0070605B"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rsidR="0070605B" w:rsidRPr="00366925" w:rsidRDefault="0070605B" w:rsidP="002A00B9">
            <w:r w:rsidRPr="00366925">
              <w:lastRenderedPageBreak/>
              <w:t xml:space="preserve">INSUMOS PARA BOTIQUÍN DE PRIMEROS AUXILIOS </w:t>
            </w:r>
          </w:p>
          <w:p w:rsidR="0070605B" w:rsidRPr="00F801F4" w:rsidRDefault="0070605B" w:rsidP="002A00B9">
            <w:pPr>
              <w:rPr>
                <w:b w:val="0"/>
              </w:rPr>
            </w:pPr>
          </w:p>
          <w:tbl>
            <w:tblPr>
              <w:tblStyle w:val="Tabladecuadrcula2-nfasis61"/>
              <w:tblW w:w="0" w:type="auto"/>
              <w:tblLook w:val="04A0" w:firstRow="1" w:lastRow="0" w:firstColumn="1" w:lastColumn="0" w:noHBand="0" w:noVBand="1"/>
            </w:tblPr>
            <w:tblGrid>
              <w:gridCol w:w="803"/>
              <w:gridCol w:w="3301"/>
              <w:gridCol w:w="4175"/>
            </w:tblGrid>
            <w:tr w:rsidR="0070605B" w:rsidRPr="0018764B"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70605B" w:rsidRPr="00D11977" w:rsidRDefault="0070605B" w:rsidP="002A00B9">
                  <w:pPr>
                    <w:jc w:val="center"/>
                    <w:rPr>
                      <w:rFonts w:ascii="Times New Roman" w:hAnsi="Times New Roman" w:cs="Times New Roman"/>
                      <w:noProof/>
                    </w:rPr>
                  </w:pPr>
                  <w:r w:rsidRPr="00D11977">
                    <w:rPr>
                      <w:rFonts w:ascii="Times New Roman" w:hAnsi="Times New Roman" w:cs="Times New Roman"/>
                      <w:noProof/>
                    </w:rPr>
                    <w:t>ITEM</w:t>
                  </w:r>
                </w:p>
              </w:tc>
              <w:tc>
                <w:tcPr>
                  <w:tcW w:w="3544" w:type="dxa"/>
                </w:tcPr>
                <w:p w:rsidR="0070605B" w:rsidRPr="00D11977" w:rsidRDefault="0070605B" w:rsidP="002A00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rPr>
                  </w:pPr>
                  <w:r w:rsidRPr="00D11977">
                    <w:rPr>
                      <w:rFonts w:ascii="Times New Roman" w:hAnsi="Times New Roman" w:cs="Times New Roman"/>
                      <w:noProof/>
                    </w:rPr>
                    <w:t>DETALLE</w:t>
                  </w:r>
                </w:p>
              </w:tc>
              <w:tc>
                <w:tcPr>
                  <w:tcW w:w="4389" w:type="dxa"/>
                </w:tcPr>
                <w:p w:rsidR="0070605B" w:rsidRPr="00D11977" w:rsidRDefault="0070605B" w:rsidP="002A00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rPr>
                  </w:pPr>
                  <w:r w:rsidRPr="00D11977">
                    <w:rPr>
                      <w:rFonts w:ascii="Times New Roman" w:hAnsi="Times New Roman" w:cs="Times New Roman"/>
                      <w:noProof/>
                    </w:rPr>
                    <w:t>ESPECIFICACIONES TÈCNICAS</w:t>
                  </w:r>
                </w:p>
              </w:tc>
            </w:tr>
            <w:tr w:rsidR="0070605B" w:rsidRPr="0018764B" w:rsidTr="002A0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70605B" w:rsidRPr="00D11977" w:rsidRDefault="0070605B" w:rsidP="002A00B9">
                  <w:pPr>
                    <w:jc w:val="center"/>
                    <w:rPr>
                      <w:rFonts w:ascii="Times New Roman" w:hAnsi="Times New Roman" w:cs="Times New Roman"/>
                      <w:noProof/>
                    </w:rPr>
                  </w:pPr>
                  <w:r w:rsidRPr="00D11977">
                    <w:rPr>
                      <w:rFonts w:ascii="Times New Roman" w:hAnsi="Times New Roman" w:cs="Times New Roman"/>
                      <w:noProof/>
                    </w:rPr>
                    <w:t>1</w:t>
                  </w:r>
                </w:p>
              </w:tc>
              <w:tc>
                <w:tcPr>
                  <w:tcW w:w="3544" w:type="dxa"/>
                </w:tcPr>
                <w:p w:rsidR="0070605B" w:rsidRPr="0018764B" w:rsidRDefault="0070605B" w:rsidP="002A00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Guantes Quirùrgicos de Làtex</w:t>
                  </w:r>
                </w:p>
              </w:tc>
              <w:tc>
                <w:tcPr>
                  <w:tcW w:w="4389" w:type="dxa"/>
                </w:tcPr>
                <w:p w:rsidR="0070605B" w:rsidRPr="0018764B" w:rsidRDefault="0070605B" w:rsidP="002A00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Talla 8 1/2</w:t>
                  </w:r>
                </w:p>
              </w:tc>
            </w:tr>
            <w:tr w:rsidR="0070605B" w:rsidRPr="0018764B" w:rsidTr="002A00B9">
              <w:tc>
                <w:tcPr>
                  <w:cnfStyle w:val="001000000000" w:firstRow="0" w:lastRow="0" w:firstColumn="1" w:lastColumn="0" w:oddVBand="0" w:evenVBand="0" w:oddHBand="0" w:evenHBand="0" w:firstRowFirstColumn="0" w:firstRowLastColumn="0" w:lastRowFirstColumn="0" w:lastRowLastColumn="0"/>
                  <w:tcW w:w="562" w:type="dxa"/>
                </w:tcPr>
                <w:p w:rsidR="0070605B" w:rsidRPr="00D11977" w:rsidRDefault="0070605B" w:rsidP="002A00B9">
                  <w:pPr>
                    <w:jc w:val="center"/>
                    <w:rPr>
                      <w:rFonts w:ascii="Times New Roman" w:hAnsi="Times New Roman" w:cs="Times New Roman"/>
                      <w:noProof/>
                    </w:rPr>
                  </w:pPr>
                  <w:r w:rsidRPr="00D11977">
                    <w:rPr>
                      <w:rFonts w:ascii="Times New Roman" w:hAnsi="Times New Roman" w:cs="Times New Roman"/>
                      <w:noProof/>
                    </w:rPr>
                    <w:t>2</w:t>
                  </w:r>
                </w:p>
              </w:tc>
              <w:tc>
                <w:tcPr>
                  <w:tcW w:w="3544" w:type="dxa"/>
                </w:tcPr>
                <w:p w:rsidR="0070605B" w:rsidRPr="0018764B"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Venda de Gasa</w:t>
                  </w:r>
                </w:p>
              </w:tc>
              <w:tc>
                <w:tcPr>
                  <w:tcW w:w="4389" w:type="dxa"/>
                </w:tcPr>
                <w:p w:rsidR="0070605B" w:rsidRPr="0018764B"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3 Pulgadas – 3’’</w:t>
                  </w:r>
                </w:p>
              </w:tc>
            </w:tr>
            <w:tr w:rsidR="0070605B" w:rsidRPr="0018764B" w:rsidTr="002A0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70605B" w:rsidRPr="00D11977" w:rsidRDefault="0070605B" w:rsidP="002A00B9">
                  <w:pPr>
                    <w:jc w:val="center"/>
                    <w:rPr>
                      <w:rFonts w:ascii="Times New Roman" w:hAnsi="Times New Roman" w:cs="Times New Roman"/>
                      <w:noProof/>
                    </w:rPr>
                  </w:pPr>
                  <w:r w:rsidRPr="00D11977">
                    <w:rPr>
                      <w:rFonts w:ascii="Times New Roman" w:hAnsi="Times New Roman" w:cs="Times New Roman"/>
                      <w:noProof/>
                    </w:rPr>
                    <w:t>3</w:t>
                  </w:r>
                </w:p>
              </w:tc>
              <w:tc>
                <w:tcPr>
                  <w:tcW w:w="3544" w:type="dxa"/>
                </w:tcPr>
                <w:p w:rsidR="0070605B" w:rsidRPr="0018764B" w:rsidRDefault="0070605B" w:rsidP="002A00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Algodòn</w:t>
                  </w:r>
                </w:p>
              </w:tc>
              <w:tc>
                <w:tcPr>
                  <w:tcW w:w="4389" w:type="dxa"/>
                </w:tcPr>
                <w:p w:rsidR="0070605B" w:rsidRPr="0018764B" w:rsidRDefault="0070605B" w:rsidP="002A00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Absorbente 10 gramos</w:t>
                  </w:r>
                </w:p>
              </w:tc>
            </w:tr>
            <w:tr w:rsidR="0070605B" w:rsidRPr="0018764B" w:rsidTr="002A00B9">
              <w:tc>
                <w:tcPr>
                  <w:cnfStyle w:val="001000000000" w:firstRow="0" w:lastRow="0" w:firstColumn="1" w:lastColumn="0" w:oddVBand="0" w:evenVBand="0" w:oddHBand="0" w:evenHBand="0" w:firstRowFirstColumn="0" w:firstRowLastColumn="0" w:lastRowFirstColumn="0" w:lastRowLastColumn="0"/>
                  <w:tcW w:w="562" w:type="dxa"/>
                </w:tcPr>
                <w:p w:rsidR="0070605B" w:rsidRPr="00D11977" w:rsidRDefault="0070605B" w:rsidP="002A00B9">
                  <w:pPr>
                    <w:jc w:val="center"/>
                    <w:rPr>
                      <w:rFonts w:ascii="Times New Roman" w:hAnsi="Times New Roman" w:cs="Times New Roman"/>
                      <w:noProof/>
                    </w:rPr>
                  </w:pPr>
                  <w:r w:rsidRPr="00D11977">
                    <w:rPr>
                      <w:rFonts w:ascii="Times New Roman" w:hAnsi="Times New Roman" w:cs="Times New Roman"/>
                      <w:noProof/>
                    </w:rPr>
                    <w:t>4</w:t>
                  </w:r>
                </w:p>
              </w:tc>
              <w:tc>
                <w:tcPr>
                  <w:tcW w:w="3544" w:type="dxa"/>
                </w:tcPr>
                <w:p w:rsidR="0070605B" w:rsidRPr="0018764B"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Gasas</w:t>
                  </w:r>
                </w:p>
              </w:tc>
              <w:tc>
                <w:tcPr>
                  <w:tcW w:w="4389" w:type="dxa"/>
                </w:tcPr>
                <w:p w:rsidR="0070605B" w:rsidRPr="0018764B"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Gasas 7,5x7,5 centimetros 8 capas 100 % algodòn</w:t>
                  </w:r>
                </w:p>
              </w:tc>
            </w:tr>
            <w:tr w:rsidR="0070605B" w:rsidRPr="0018764B" w:rsidTr="002A0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70605B" w:rsidRPr="00D11977" w:rsidRDefault="0070605B" w:rsidP="002A00B9">
                  <w:pPr>
                    <w:jc w:val="center"/>
                    <w:rPr>
                      <w:rFonts w:ascii="Times New Roman" w:hAnsi="Times New Roman" w:cs="Times New Roman"/>
                      <w:noProof/>
                    </w:rPr>
                  </w:pPr>
                  <w:r w:rsidRPr="00D11977">
                    <w:rPr>
                      <w:rFonts w:ascii="Times New Roman" w:hAnsi="Times New Roman" w:cs="Times New Roman"/>
                      <w:noProof/>
                    </w:rPr>
                    <w:t>5</w:t>
                  </w:r>
                </w:p>
              </w:tc>
              <w:tc>
                <w:tcPr>
                  <w:tcW w:w="3544" w:type="dxa"/>
                </w:tcPr>
                <w:p w:rsidR="0070605B" w:rsidRPr="0018764B" w:rsidRDefault="0070605B" w:rsidP="002A00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Curitas</w:t>
                  </w:r>
                </w:p>
              </w:tc>
              <w:tc>
                <w:tcPr>
                  <w:tcW w:w="4389" w:type="dxa"/>
                </w:tcPr>
                <w:p w:rsidR="0070605B" w:rsidRPr="0018764B" w:rsidRDefault="0070605B" w:rsidP="002A00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Curitas ahsesivas color piel</w:t>
                  </w:r>
                </w:p>
              </w:tc>
            </w:tr>
            <w:tr w:rsidR="0070605B" w:rsidRPr="0018764B" w:rsidTr="002A00B9">
              <w:tc>
                <w:tcPr>
                  <w:cnfStyle w:val="001000000000" w:firstRow="0" w:lastRow="0" w:firstColumn="1" w:lastColumn="0" w:oddVBand="0" w:evenVBand="0" w:oddHBand="0" w:evenHBand="0" w:firstRowFirstColumn="0" w:firstRowLastColumn="0" w:lastRowFirstColumn="0" w:lastRowLastColumn="0"/>
                  <w:tcW w:w="562" w:type="dxa"/>
                </w:tcPr>
                <w:p w:rsidR="0070605B" w:rsidRPr="00D11977" w:rsidRDefault="0070605B" w:rsidP="002A00B9">
                  <w:pPr>
                    <w:jc w:val="center"/>
                    <w:rPr>
                      <w:rFonts w:ascii="Times New Roman" w:hAnsi="Times New Roman" w:cs="Times New Roman"/>
                      <w:noProof/>
                    </w:rPr>
                  </w:pPr>
                  <w:r w:rsidRPr="00D11977">
                    <w:rPr>
                      <w:rFonts w:ascii="Times New Roman" w:hAnsi="Times New Roman" w:cs="Times New Roman"/>
                      <w:noProof/>
                    </w:rPr>
                    <w:t>6</w:t>
                  </w:r>
                </w:p>
              </w:tc>
              <w:tc>
                <w:tcPr>
                  <w:tcW w:w="3544" w:type="dxa"/>
                </w:tcPr>
                <w:p w:rsidR="0070605B" w:rsidRPr="0018764B"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Cinta quirùrgica</w:t>
                  </w:r>
                </w:p>
              </w:tc>
              <w:tc>
                <w:tcPr>
                  <w:tcW w:w="4389" w:type="dxa"/>
                </w:tcPr>
                <w:p w:rsidR="0070605B" w:rsidRPr="0018764B"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Microporoso color piel hipoalergènica 1,25 cm x 4,50 m</w:t>
                  </w:r>
                </w:p>
              </w:tc>
            </w:tr>
            <w:tr w:rsidR="0070605B" w:rsidRPr="0018764B" w:rsidTr="002A0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70605B" w:rsidRPr="00D11977" w:rsidRDefault="0070605B" w:rsidP="002A00B9">
                  <w:pPr>
                    <w:jc w:val="center"/>
                    <w:rPr>
                      <w:rFonts w:ascii="Times New Roman" w:hAnsi="Times New Roman" w:cs="Times New Roman"/>
                      <w:noProof/>
                    </w:rPr>
                  </w:pPr>
                  <w:r w:rsidRPr="00D11977">
                    <w:rPr>
                      <w:rFonts w:ascii="Times New Roman" w:hAnsi="Times New Roman" w:cs="Times New Roman"/>
                      <w:noProof/>
                    </w:rPr>
                    <w:t>7</w:t>
                  </w:r>
                </w:p>
              </w:tc>
              <w:tc>
                <w:tcPr>
                  <w:tcW w:w="3544" w:type="dxa"/>
                </w:tcPr>
                <w:p w:rsidR="0070605B" w:rsidRPr="0018764B" w:rsidRDefault="0070605B" w:rsidP="002A00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Tabletas</w:t>
                  </w:r>
                </w:p>
              </w:tc>
              <w:tc>
                <w:tcPr>
                  <w:tcW w:w="4389" w:type="dxa"/>
                </w:tcPr>
                <w:p w:rsidR="0070605B" w:rsidRPr="0018764B" w:rsidRDefault="0070605B" w:rsidP="002A00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Paracetamol</w:t>
                  </w:r>
                </w:p>
              </w:tc>
            </w:tr>
            <w:tr w:rsidR="0070605B" w:rsidRPr="0018764B" w:rsidTr="002A00B9">
              <w:tc>
                <w:tcPr>
                  <w:cnfStyle w:val="001000000000" w:firstRow="0" w:lastRow="0" w:firstColumn="1" w:lastColumn="0" w:oddVBand="0" w:evenVBand="0" w:oddHBand="0" w:evenHBand="0" w:firstRowFirstColumn="0" w:firstRowLastColumn="0" w:lastRowFirstColumn="0" w:lastRowLastColumn="0"/>
                  <w:tcW w:w="562" w:type="dxa"/>
                </w:tcPr>
                <w:p w:rsidR="0070605B" w:rsidRPr="00D11977" w:rsidRDefault="0070605B" w:rsidP="002A00B9">
                  <w:pPr>
                    <w:jc w:val="center"/>
                    <w:rPr>
                      <w:rFonts w:ascii="Times New Roman" w:hAnsi="Times New Roman" w:cs="Times New Roman"/>
                      <w:noProof/>
                    </w:rPr>
                  </w:pPr>
                  <w:r w:rsidRPr="00D11977">
                    <w:rPr>
                      <w:rFonts w:ascii="Times New Roman" w:hAnsi="Times New Roman" w:cs="Times New Roman"/>
                      <w:noProof/>
                    </w:rPr>
                    <w:t>8</w:t>
                  </w:r>
                </w:p>
              </w:tc>
              <w:tc>
                <w:tcPr>
                  <w:tcW w:w="3544" w:type="dxa"/>
                </w:tcPr>
                <w:p w:rsidR="0070605B" w:rsidRPr="0018764B"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Alcohol</w:t>
                  </w:r>
                </w:p>
              </w:tc>
              <w:tc>
                <w:tcPr>
                  <w:tcW w:w="4389" w:type="dxa"/>
                </w:tcPr>
                <w:p w:rsidR="0070605B" w:rsidRPr="0018764B"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Alcohol antisèptico natural antibacterial  4,05 fl Oz. 120 ml</w:t>
                  </w:r>
                </w:p>
              </w:tc>
            </w:tr>
            <w:tr w:rsidR="0070605B" w:rsidRPr="0018764B" w:rsidTr="002A0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70605B" w:rsidRPr="00D11977" w:rsidRDefault="0070605B" w:rsidP="002A00B9">
                  <w:pPr>
                    <w:jc w:val="center"/>
                    <w:rPr>
                      <w:rFonts w:ascii="Times New Roman" w:hAnsi="Times New Roman" w:cs="Times New Roman"/>
                      <w:noProof/>
                    </w:rPr>
                  </w:pPr>
                  <w:r w:rsidRPr="00D11977">
                    <w:rPr>
                      <w:rFonts w:ascii="Times New Roman" w:hAnsi="Times New Roman" w:cs="Times New Roman"/>
                      <w:noProof/>
                    </w:rPr>
                    <w:t>9</w:t>
                  </w:r>
                </w:p>
              </w:tc>
              <w:tc>
                <w:tcPr>
                  <w:tcW w:w="3544" w:type="dxa"/>
                </w:tcPr>
                <w:p w:rsidR="0070605B" w:rsidRPr="0018764B" w:rsidRDefault="0070605B" w:rsidP="002A00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Agua oxigenada</w:t>
                  </w:r>
                </w:p>
              </w:tc>
              <w:tc>
                <w:tcPr>
                  <w:tcW w:w="4389" w:type="dxa"/>
                </w:tcPr>
                <w:p w:rsidR="0070605B" w:rsidRPr="0018764B" w:rsidRDefault="0070605B" w:rsidP="002A00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8764B">
                    <w:rPr>
                      <w:rFonts w:ascii="Times New Roman" w:hAnsi="Times New Roman" w:cs="Times New Roman"/>
                      <w:noProof/>
                    </w:rPr>
                    <w:t>Bactericida  10 volùmenes 4,05 fl Oz. 120 ml</w:t>
                  </w:r>
                </w:p>
              </w:tc>
            </w:tr>
            <w:tr w:rsidR="0070605B" w:rsidRPr="0018764B" w:rsidTr="002A00B9">
              <w:tc>
                <w:tcPr>
                  <w:cnfStyle w:val="001000000000" w:firstRow="0" w:lastRow="0" w:firstColumn="1" w:lastColumn="0" w:oddVBand="0" w:evenVBand="0" w:oddHBand="0" w:evenHBand="0" w:firstRowFirstColumn="0" w:firstRowLastColumn="0" w:lastRowFirstColumn="0" w:lastRowLastColumn="0"/>
                  <w:tcW w:w="562" w:type="dxa"/>
                </w:tcPr>
                <w:p w:rsidR="0070605B" w:rsidRPr="00D11977" w:rsidRDefault="0070605B" w:rsidP="002A00B9">
                  <w:pPr>
                    <w:jc w:val="center"/>
                    <w:rPr>
                      <w:rFonts w:ascii="Times New Roman" w:hAnsi="Times New Roman" w:cs="Times New Roman"/>
                      <w:noProof/>
                    </w:rPr>
                  </w:pPr>
                  <w:r>
                    <w:rPr>
                      <w:rFonts w:ascii="Times New Roman" w:hAnsi="Times New Roman" w:cs="Times New Roman"/>
                      <w:noProof/>
                    </w:rPr>
                    <w:t>10</w:t>
                  </w:r>
                </w:p>
              </w:tc>
              <w:tc>
                <w:tcPr>
                  <w:tcW w:w="3544" w:type="dxa"/>
                </w:tcPr>
                <w:p w:rsidR="0070605B" w:rsidRPr="0018764B"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Pr>
                      <w:rFonts w:ascii="Times New Roman" w:hAnsi="Times New Roman" w:cs="Times New Roman"/>
                      <w:noProof/>
                    </w:rPr>
                    <w:t xml:space="preserve">Tijera </w:t>
                  </w:r>
                </w:p>
              </w:tc>
              <w:tc>
                <w:tcPr>
                  <w:tcW w:w="4389" w:type="dxa"/>
                </w:tcPr>
                <w:p w:rsidR="0070605B" w:rsidRPr="0018764B"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Pr>
                      <w:rFonts w:ascii="Times New Roman" w:hAnsi="Times New Roman" w:cs="Times New Roman"/>
                      <w:noProof/>
                    </w:rPr>
                    <w:t xml:space="preserve">14 centimetros </w:t>
                  </w:r>
                </w:p>
              </w:tc>
            </w:tr>
          </w:tbl>
          <w:p w:rsidR="0070605B" w:rsidRDefault="0070605B" w:rsidP="002A00B9"/>
          <w:p w:rsidR="0070605B" w:rsidRPr="00366925" w:rsidRDefault="0070605B" w:rsidP="002A00B9">
            <w:pPr>
              <w:jc w:val="center"/>
              <w:rPr>
                <w:u w:val="double"/>
              </w:rPr>
            </w:pPr>
            <w:r w:rsidRPr="00366925">
              <w:rPr>
                <w:u w:val="double"/>
              </w:rPr>
              <w:t>REQUERIMIENTO PARA BOTIQUÍN DE PRIMEROS AUXILIOS</w:t>
            </w:r>
          </w:p>
          <w:tbl>
            <w:tblPr>
              <w:tblStyle w:val="Tabladecuadrcula1clara-nfasis61"/>
              <w:tblpPr w:leftFromText="141" w:rightFromText="141" w:vertAnchor="text" w:horzAnchor="margin" w:tblpXSpec="center" w:tblpY="157"/>
              <w:tblW w:w="4531" w:type="dxa"/>
              <w:tblLook w:val="04A0" w:firstRow="1" w:lastRow="0" w:firstColumn="1" w:lastColumn="0" w:noHBand="0" w:noVBand="1"/>
            </w:tblPr>
            <w:tblGrid>
              <w:gridCol w:w="457"/>
              <w:gridCol w:w="2940"/>
              <w:gridCol w:w="1134"/>
            </w:tblGrid>
            <w:tr w:rsidR="0070605B" w:rsidTr="002A00B9">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57" w:type="dxa"/>
                </w:tcPr>
                <w:p w:rsidR="0070605B" w:rsidRPr="00544C3D" w:rsidRDefault="0070605B" w:rsidP="002A00B9">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N</w:t>
                  </w:r>
                  <w:r w:rsidRPr="00234901">
                    <w:rPr>
                      <w:rFonts w:ascii="Calibri" w:eastAsia="Times New Roman" w:hAnsi="Calibri" w:cs="Calibri"/>
                      <w:lang w:val="es-ES" w:eastAsia="es-ES"/>
                    </w:rPr>
                    <w:t>º</w:t>
                  </w:r>
                </w:p>
              </w:tc>
              <w:tc>
                <w:tcPr>
                  <w:tcW w:w="2940" w:type="dxa"/>
                </w:tcPr>
                <w:p w:rsidR="0070605B" w:rsidRPr="00544C3D" w:rsidRDefault="0070605B" w:rsidP="002A00B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val="es-ES" w:eastAsia="es-ES"/>
                    </w:rPr>
                  </w:pPr>
                  <w:r w:rsidRPr="00544C3D">
                    <w:rPr>
                      <w:rFonts w:ascii="Calibri" w:eastAsia="Times New Roman" w:hAnsi="Calibri" w:cs="Calibri"/>
                      <w:sz w:val="18"/>
                      <w:szCs w:val="18"/>
                      <w:lang w:val="es-ES" w:eastAsia="es-ES"/>
                    </w:rPr>
                    <w:t xml:space="preserve">DETALLE </w:t>
                  </w:r>
                </w:p>
              </w:tc>
              <w:tc>
                <w:tcPr>
                  <w:tcW w:w="1134" w:type="dxa"/>
                </w:tcPr>
                <w:p w:rsidR="0070605B" w:rsidRPr="00366925" w:rsidRDefault="0070605B" w:rsidP="002A00B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18"/>
                      <w:szCs w:val="18"/>
                      <w:lang w:val="es-ES" w:eastAsia="es-ES"/>
                    </w:rPr>
                  </w:pPr>
                  <w:r w:rsidRPr="00366925">
                    <w:rPr>
                      <w:rFonts w:ascii="Calibri" w:eastAsia="Times New Roman" w:hAnsi="Calibri" w:cs="Calibri"/>
                      <w:sz w:val="18"/>
                      <w:szCs w:val="18"/>
                      <w:lang w:val="es-ES" w:eastAsia="es-ES"/>
                    </w:rPr>
                    <w:t>CANTIDAD</w:t>
                  </w:r>
                </w:p>
              </w:tc>
            </w:tr>
            <w:tr w:rsidR="0070605B" w:rsidTr="002A00B9">
              <w:trPr>
                <w:trHeight w:val="267"/>
              </w:trPr>
              <w:tc>
                <w:tcPr>
                  <w:cnfStyle w:val="001000000000" w:firstRow="0" w:lastRow="0" w:firstColumn="1" w:lastColumn="0" w:oddVBand="0" w:evenVBand="0" w:oddHBand="0" w:evenHBand="0" w:firstRowFirstColumn="0" w:firstRowLastColumn="0" w:lastRowFirstColumn="0" w:lastRowLastColumn="0"/>
                  <w:tcW w:w="457" w:type="dxa"/>
                </w:tcPr>
                <w:p w:rsidR="0070605B" w:rsidRPr="00544C3D" w:rsidRDefault="0070605B" w:rsidP="002A00B9">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1</w:t>
                  </w:r>
                </w:p>
              </w:tc>
              <w:tc>
                <w:tcPr>
                  <w:tcW w:w="2940"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GUANTES QUIRURGICOS </w:t>
                  </w:r>
                </w:p>
              </w:tc>
              <w:tc>
                <w:tcPr>
                  <w:tcW w:w="1134"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12</w:t>
                  </w:r>
                </w:p>
              </w:tc>
            </w:tr>
            <w:tr w:rsidR="0070605B" w:rsidTr="002A00B9">
              <w:trPr>
                <w:trHeight w:val="216"/>
              </w:trPr>
              <w:tc>
                <w:tcPr>
                  <w:cnfStyle w:val="001000000000" w:firstRow="0" w:lastRow="0" w:firstColumn="1" w:lastColumn="0" w:oddVBand="0" w:evenVBand="0" w:oddHBand="0" w:evenHBand="0" w:firstRowFirstColumn="0" w:firstRowLastColumn="0" w:lastRowFirstColumn="0" w:lastRowLastColumn="0"/>
                  <w:tcW w:w="457" w:type="dxa"/>
                </w:tcPr>
                <w:p w:rsidR="0070605B" w:rsidRPr="00544C3D" w:rsidRDefault="0070605B" w:rsidP="002A00B9">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2</w:t>
                  </w:r>
                </w:p>
              </w:tc>
              <w:tc>
                <w:tcPr>
                  <w:tcW w:w="2940"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VENDA DE GASA </w:t>
                  </w:r>
                </w:p>
              </w:tc>
              <w:tc>
                <w:tcPr>
                  <w:tcW w:w="1134"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24</w:t>
                  </w:r>
                </w:p>
              </w:tc>
            </w:tr>
            <w:tr w:rsidR="0070605B" w:rsidTr="002A00B9">
              <w:trPr>
                <w:trHeight w:val="310"/>
              </w:trPr>
              <w:tc>
                <w:tcPr>
                  <w:cnfStyle w:val="001000000000" w:firstRow="0" w:lastRow="0" w:firstColumn="1" w:lastColumn="0" w:oddVBand="0" w:evenVBand="0" w:oddHBand="0" w:evenHBand="0" w:firstRowFirstColumn="0" w:firstRowLastColumn="0" w:lastRowFirstColumn="0" w:lastRowLastColumn="0"/>
                  <w:tcW w:w="457" w:type="dxa"/>
                </w:tcPr>
                <w:p w:rsidR="0070605B" w:rsidRPr="00544C3D" w:rsidRDefault="0070605B" w:rsidP="002A00B9">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3</w:t>
                  </w:r>
                </w:p>
              </w:tc>
              <w:tc>
                <w:tcPr>
                  <w:tcW w:w="2940"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ALGODÒN ABSORBENTE </w:t>
                  </w:r>
                </w:p>
              </w:tc>
              <w:tc>
                <w:tcPr>
                  <w:tcW w:w="1134"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6</w:t>
                  </w:r>
                </w:p>
              </w:tc>
            </w:tr>
            <w:tr w:rsidR="0070605B" w:rsidTr="002A00B9">
              <w:trPr>
                <w:trHeight w:val="229"/>
              </w:trPr>
              <w:tc>
                <w:tcPr>
                  <w:cnfStyle w:val="001000000000" w:firstRow="0" w:lastRow="0" w:firstColumn="1" w:lastColumn="0" w:oddVBand="0" w:evenVBand="0" w:oddHBand="0" w:evenHBand="0" w:firstRowFirstColumn="0" w:firstRowLastColumn="0" w:lastRowFirstColumn="0" w:lastRowLastColumn="0"/>
                  <w:tcW w:w="457" w:type="dxa"/>
                </w:tcPr>
                <w:p w:rsidR="0070605B" w:rsidRPr="00544C3D" w:rsidRDefault="0070605B" w:rsidP="002A00B9">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4</w:t>
                  </w:r>
                </w:p>
              </w:tc>
              <w:tc>
                <w:tcPr>
                  <w:tcW w:w="2940"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GASAS </w:t>
                  </w:r>
                </w:p>
              </w:tc>
              <w:tc>
                <w:tcPr>
                  <w:tcW w:w="1134"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24</w:t>
                  </w:r>
                </w:p>
              </w:tc>
            </w:tr>
            <w:tr w:rsidR="0070605B" w:rsidTr="002A00B9">
              <w:trPr>
                <w:trHeight w:val="229"/>
              </w:trPr>
              <w:tc>
                <w:tcPr>
                  <w:cnfStyle w:val="001000000000" w:firstRow="0" w:lastRow="0" w:firstColumn="1" w:lastColumn="0" w:oddVBand="0" w:evenVBand="0" w:oddHBand="0" w:evenHBand="0" w:firstRowFirstColumn="0" w:firstRowLastColumn="0" w:lastRowFirstColumn="0" w:lastRowLastColumn="0"/>
                  <w:tcW w:w="457" w:type="dxa"/>
                </w:tcPr>
                <w:p w:rsidR="0070605B" w:rsidRPr="00544C3D" w:rsidRDefault="0070605B" w:rsidP="002A00B9">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5</w:t>
                  </w:r>
                </w:p>
              </w:tc>
              <w:tc>
                <w:tcPr>
                  <w:tcW w:w="2940"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CURITAS </w:t>
                  </w:r>
                </w:p>
              </w:tc>
              <w:tc>
                <w:tcPr>
                  <w:tcW w:w="1134"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100</w:t>
                  </w:r>
                </w:p>
              </w:tc>
            </w:tr>
            <w:tr w:rsidR="0070605B" w:rsidTr="002A00B9">
              <w:trPr>
                <w:trHeight w:val="225"/>
              </w:trPr>
              <w:tc>
                <w:tcPr>
                  <w:cnfStyle w:val="001000000000" w:firstRow="0" w:lastRow="0" w:firstColumn="1" w:lastColumn="0" w:oddVBand="0" w:evenVBand="0" w:oddHBand="0" w:evenHBand="0" w:firstRowFirstColumn="0" w:firstRowLastColumn="0" w:lastRowFirstColumn="0" w:lastRowLastColumn="0"/>
                  <w:tcW w:w="457" w:type="dxa"/>
                </w:tcPr>
                <w:p w:rsidR="0070605B" w:rsidRPr="00544C3D" w:rsidRDefault="0070605B" w:rsidP="002A00B9">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6</w:t>
                  </w:r>
                </w:p>
              </w:tc>
              <w:tc>
                <w:tcPr>
                  <w:tcW w:w="2940"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CINTA QUIRÙRGICA</w:t>
                  </w:r>
                </w:p>
              </w:tc>
              <w:tc>
                <w:tcPr>
                  <w:tcW w:w="1134"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2</w:t>
                  </w:r>
                </w:p>
              </w:tc>
            </w:tr>
            <w:tr w:rsidR="0070605B" w:rsidTr="002A00B9">
              <w:trPr>
                <w:trHeight w:val="357"/>
              </w:trPr>
              <w:tc>
                <w:tcPr>
                  <w:cnfStyle w:val="001000000000" w:firstRow="0" w:lastRow="0" w:firstColumn="1" w:lastColumn="0" w:oddVBand="0" w:evenVBand="0" w:oddHBand="0" w:evenHBand="0" w:firstRowFirstColumn="0" w:firstRowLastColumn="0" w:lastRowFirstColumn="0" w:lastRowLastColumn="0"/>
                  <w:tcW w:w="457" w:type="dxa"/>
                </w:tcPr>
                <w:p w:rsidR="0070605B" w:rsidRPr="00544C3D" w:rsidRDefault="0070605B" w:rsidP="002A00B9">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7</w:t>
                  </w:r>
                </w:p>
              </w:tc>
              <w:tc>
                <w:tcPr>
                  <w:tcW w:w="2940"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TABLETAS PARACETAMOL </w:t>
                  </w:r>
                </w:p>
              </w:tc>
              <w:tc>
                <w:tcPr>
                  <w:tcW w:w="1134"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50</w:t>
                  </w:r>
                </w:p>
              </w:tc>
            </w:tr>
            <w:tr w:rsidR="0070605B" w:rsidTr="002A00B9">
              <w:trPr>
                <w:trHeight w:val="175"/>
              </w:trPr>
              <w:tc>
                <w:tcPr>
                  <w:cnfStyle w:val="001000000000" w:firstRow="0" w:lastRow="0" w:firstColumn="1" w:lastColumn="0" w:oddVBand="0" w:evenVBand="0" w:oddHBand="0" w:evenHBand="0" w:firstRowFirstColumn="0" w:firstRowLastColumn="0" w:lastRowFirstColumn="0" w:lastRowLastColumn="0"/>
                  <w:tcW w:w="457" w:type="dxa"/>
                </w:tcPr>
                <w:p w:rsidR="0070605B" w:rsidRPr="00544C3D" w:rsidRDefault="0070605B" w:rsidP="002A00B9">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8</w:t>
                  </w:r>
                </w:p>
              </w:tc>
              <w:tc>
                <w:tcPr>
                  <w:tcW w:w="2940"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ALCOHOL ANTISÈPTICO </w:t>
                  </w:r>
                </w:p>
              </w:tc>
              <w:tc>
                <w:tcPr>
                  <w:tcW w:w="1134"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2</w:t>
                  </w:r>
                </w:p>
              </w:tc>
            </w:tr>
            <w:tr w:rsidR="0070605B" w:rsidTr="002A00B9">
              <w:trPr>
                <w:trHeight w:val="241"/>
              </w:trPr>
              <w:tc>
                <w:tcPr>
                  <w:cnfStyle w:val="001000000000" w:firstRow="0" w:lastRow="0" w:firstColumn="1" w:lastColumn="0" w:oddVBand="0" w:evenVBand="0" w:oddHBand="0" w:evenHBand="0" w:firstRowFirstColumn="0" w:firstRowLastColumn="0" w:lastRowFirstColumn="0" w:lastRowLastColumn="0"/>
                  <w:tcW w:w="457" w:type="dxa"/>
                </w:tcPr>
                <w:p w:rsidR="0070605B" w:rsidRPr="00544C3D" w:rsidRDefault="0070605B" w:rsidP="002A00B9">
                  <w:pPr>
                    <w:jc w:val="center"/>
                    <w:rPr>
                      <w:rFonts w:ascii="Calibri" w:eastAsia="Times New Roman" w:hAnsi="Calibri" w:cs="Calibri"/>
                      <w:b w:val="0"/>
                      <w:bCs w:val="0"/>
                      <w:lang w:val="es-ES" w:eastAsia="es-ES"/>
                    </w:rPr>
                  </w:pPr>
                  <w:r w:rsidRPr="00544C3D">
                    <w:rPr>
                      <w:rFonts w:ascii="Calibri" w:eastAsia="Times New Roman" w:hAnsi="Calibri" w:cs="Calibri"/>
                      <w:lang w:val="es-ES" w:eastAsia="es-ES"/>
                    </w:rPr>
                    <w:t>9</w:t>
                  </w:r>
                </w:p>
              </w:tc>
              <w:tc>
                <w:tcPr>
                  <w:tcW w:w="2940"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sidRPr="00544C3D">
                    <w:rPr>
                      <w:rFonts w:ascii="Calibri" w:eastAsia="Times New Roman" w:hAnsi="Calibri" w:cs="Calibri"/>
                      <w:color w:val="000000"/>
                      <w:sz w:val="18"/>
                      <w:szCs w:val="18"/>
                      <w:lang w:val="es-ES" w:eastAsia="es-ES"/>
                    </w:rPr>
                    <w:t xml:space="preserve">AGUA OXIGENADA BACTERICIDA </w:t>
                  </w:r>
                </w:p>
              </w:tc>
              <w:tc>
                <w:tcPr>
                  <w:tcW w:w="1134"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2</w:t>
                  </w:r>
                </w:p>
              </w:tc>
            </w:tr>
            <w:tr w:rsidR="0070605B" w:rsidTr="002A00B9">
              <w:trPr>
                <w:trHeight w:val="269"/>
              </w:trPr>
              <w:tc>
                <w:tcPr>
                  <w:cnfStyle w:val="001000000000" w:firstRow="0" w:lastRow="0" w:firstColumn="1" w:lastColumn="0" w:oddVBand="0" w:evenVBand="0" w:oddHBand="0" w:evenHBand="0" w:firstRowFirstColumn="0" w:firstRowLastColumn="0" w:lastRowFirstColumn="0" w:lastRowLastColumn="0"/>
                  <w:tcW w:w="457" w:type="dxa"/>
                </w:tcPr>
                <w:p w:rsidR="0070605B" w:rsidRPr="00366925" w:rsidRDefault="0070605B" w:rsidP="002A00B9">
                  <w:pPr>
                    <w:jc w:val="center"/>
                    <w:rPr>
                      <w:rFonts w:ascii="Calibri" w:eastAsia="Times New Roman" w:hAnsi="Calibri" w:cs="Calibri"/>
                      <w:bCs w:val="0"/>
                      <w:lang w:val="es-ES" w:eastAsia="es-ES"/>
                    </w:rPr>
                  </w:pPr>
                  <w:r w:rsidRPr="00366925">
                    <w:rPr>
                      <w:rFonts w:ascii="Calibri" w:eastAsia="Times New Roman" w:hAnsi="Calibri" w:cs="Calibri"/>
                      <w:lang w:val="es-ES" w:eastAsia="es-ES"/>
                    </w:rPr>
                    <w:t>10</w:t>
                  </w:r>
                </w:p>
              </w:tc>
              <w:tc>
                <w:tcPr>
                  <w:tcW w:w="2940"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eastAsia="es-ES"/>
                    </w:rPr>
                  </w:pPr>
                  <w:r>
                    <w:rPr>
                      <w:rFonts w:ascii="Calibri" w:eastAsia="Times New Roman" w:hAnsi="Calibri" w:cs="Calibri"/>
                      <w:color w:val="000000"/>
                      <w:sz w:val="18"/>
                      <w:szCs w:val="18"/>
                      <w:lang w:val="es-ES" w:eastAsia="es-ES"/>
                    </w:rPr>
                    <w:t xml:space="preserve">Tijera </w:t>
                  </w:r>
                </w:p>
              </w:tc>
              <w:tc>
                <w:tcPr>
                  <w:tcW w:w="1134" w:type="dxa"/>
                </w:tcPr>
                <w:p w:rsidR="0070605B" w:rsidRPr="00544C3D" w:rsidRDefault="0070605B" w:rsidP="002A0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ES" w:eastAsia="es-ES"/>
                    </w:rPr>
                  </w:pPr>
                  <w:r>
                    <w:rPr>
                      <w:rFonts w:ascii="Calibri" w:eastAsia="Times New Roman" w:hAnsi="Calibri" w:cs="Calibri"/>
                      <w:color w:val="000000"/>
                      <w:lang w:val="es-ES" w:eastAsia="es-ES"/>
                    </w:rPr>
                    <w:t>1</w:t>
                  </w:r>
                </w:p>
              </w:tc>
            </w:tr>
          </w:tbl>
          <w:p w:rsidR="0070605B" w:rsidRDefault="0070605B" w:rsidP="002A00B9"/>
          <w:p w:rsidR="0070605B" w:rsidRDefault="0070605B" w:rsidP="002A00B9"/>
          <w:p w:rsidR="0070605B" w:rsidRDefault="0070605B" w:rsidP="002A00B9"/>
          <w:p w:rsidR="0070605B" w:rsidRDefault="0070605B" w:rsidP="002A00B9"/>
          <w:p w:rsidR="0070605B" w:rsidRDefault="0070605B" w:rsidP="002A00B9"/>
          <w:p w:rsidR="0070605B" w:rsidRDefault="0070605B" w:rsidP="002A00B9">
            <w:pPr>
              <w:rPr>
                <w:noProof/>
                <w:lang w:val="es-ES" w:eastAsia="es-ES"/>
              </w:rPr>
            </w:pPr>
          </w:p>
          <w:p w:rsidR="0070605B" w:rsidRDefault="0070605B" w:rsidP="002A00B9">
            <w:pPr>
              <w:rPr>
                <w:noProof/>
                <w:lang w:val="es-ES" w:eastAsia="es-ES"/>
              </w:rPr>
            </w:pPr>
          </w:p>
          <w:p w:rsidR="0070605B" w:rsidRPr="00366925" w:rsidRDefault="0070605B" w:rsidP="002A00B9">
            <w:pPr>
              <w:rPr>
                <w:lang w:val="es-ES"/>
              </w:rPr>
            </w:pPr>
          </w:p>
          <w:p w:rsidR="0070605B" w:rsidRDefault="0070605B" w:rsidP="002A00B9"/>
          <w:p w:rsidR="0070605B" w:rsidRDefault="0070605B" w:rsidP="002A00B9"/>
          <w:p w:rsidR="0070605B" w:rsidRDefault="0070605B" w:rsidP="002A00B9"/>
          <w:p w:rsidR="0070605B" w:rsidRDefault="0070605B" w:rsidP="002A00B9"/>
          <w:p w:rsidR="0070605B" w:rsidRDefault="0070605B" w:rsidP="002A00B9"/>
          <w:p w:rsidR="0070605B" w:rsidRDefault="0070605B" w:rsidP="002A00B9"/>
        </w:tc>
      </w:tr>
    </w:tbl>
    <w:p w:rsidR="0070605B" w:rsidRDefault="0070605B" w:rsidP="0070605B"/>
    <w:p w:rsidR="00EF033E" w:rsidRDefault="00EF033E" w:rsidP="00EF033E"/>
    <w:p w:rsidR="00EF033E" w:rsidRDefault="00EF033E" w:rsidP="00EF033E"/>
    <w:p w:rsidR="00EF033E" w:rsidRDefault="00EF033E" w:rsidP="00EF033E"/>
    <w:p w:rsidR="00EF033E" w:rsidRDefault="00EF033E" w:rsidP="00EF033E"/>
    <w:p w:rsidR="00CE2C47" w:rsidRDefault="00CE2C47" w:rsidP="00EF033E"/>
    <w:p w:rsidR="00CE2C47" w:rsidRDefault="00CE2C47" w:rsidP="00EF033E"/>
    <w:p w:rsidR="00CE2C47" w:rsidRDefault="00CE2C47" w:rsidP="00EF033E"/>
    <w:p w:rsidR="00402B4B" w:rsidRDefault="00402B4B" w:rsidP="00EF033E"/>
    <w:p w:rsidR="00CE2C47" w:rsidRDefault="00CE2C47" w:rsidP="00EF033E"/>
    <w:tbl>
      <w:tblPr>
        <w:tblStyle w:val="Tabladecuadrcula1clara-nfasis32"/>
        <w:tblpPr w:leftFromText="141" w:rightFromText="141" w:vertAnchor="text" w:horzAnchor="margin" w:tblpY="302"/>
        <w:tblW w:w="9039" w:type="dxa"/>
        <w:tblLook w:val="04A0" w:firstRow="1" w:lastRow="0" w:firstColumn="1" w:lastColumn="0" w:noHBand="0" w:noVBand="1"/>
      </w:tblPr>
      <w:tblGrid>
        <w:gridCol w:w="1242"/>
        <w:gridCol w:w="7797"/>
      </w:tblGrid>
      <w:tr w:rsidR="00CE2C47"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E2C47" w:rsidRPr="005E1193" w:rsidRDefault="00CE2C47" w:rsidP="002A00B9">
            <w:pPr>
              <w:jc w:val="center"/>
            </w:pPr>
            <w:r w:rsidRPr="005E1193">
              <w:lastRenderedPageBreak/>
              <w:t>CANTIDAD</w:t>
            </w:r>
          </w:p>
        </w:tc>
        <w:tc>
          <w:tcPr>
            <w:tcW w:w="7797" w:type="dxa"/>
          </w:tcPr>
          <w:p w:rsidR="00CE2C47" w:rsidRPr="005E1193" w:rsidRDefault="00CE2C47"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CE2C47"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CE2C47" w:rsidRPr="005E1193" w:rsidRDefault="00CE2C47" w:rsidP="002A00B9">
            <w:pPr>
              <w:jc w:val="center"/>
            </w:pPr>
            <w:r>
              <w:t>1</w:t>
            </w:r>
          </w:p>
        </w:tc>
        <w:tc>
          <w:tcPr>
            <w:tcW w:w="7797" w:type="dxa"/>
          </w:tcPr>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Señaletica Preventiva Punto de Encuentro</w:t>
            </w: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w:drawing>
                <wp:anchor distT="0" distB="0" distL="114300" distR="114300" simplePos="0" relativeHeight="251677696" behindDoc="0" locked="0" layoutInCell="1" allowOverlap="1">
                  <wp:simplePos x="0" y="0"/>
                  <wp:positionH relativeFrom="column">
                    <wp:posOffset>1445895</wp:posOffset>
                  </wp:positionH>
                  <wp:positionV relativeFrom="paragraph">
                    <wp:posOffset>635</wp:posOffset>
                  </wp:positionV>
                  <wp:extent cx="1685925" cy="1762125"/>
                  <wp:effectExtent l="19050" t="0" r="9525" b="0"/>
                  <wp:wrapNone/>
                  <wp:docPr id="3125" name="Imagen 18" descr="Resultado de imagen para punto de encuen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ultado de imagen para punto de encuentro"/>
                          <pic:cNvPicPr>
                            <a:picLocks noChangeAspect="1" noChangeArrowheads="1"/>
                          </pic:cNvPicPr>
                        </pic:nvPicPr>
                        <pic:blipFill>
                          <a:blip r:embed="rId81" cstate="print"/>
                          <a:srcRect l="9910" t="7658" r="10360" b="9009"/>
                          <a:stretch>
                            <a:fillRect/>
                          </a:stretch>
                        </pic:blipFill>
                        <pic:spPr bwMode="auto">
                          <a:xfrm>
                            <a:off x="0" y="0"/>
                            <a:ext cx="1685925" cy="1762125"/>
                          </a:xfrm>
                          <a:prstGeom prst="rect">
                            <a:avLst/>
                          </a:prstGeom>
                          <a:noFill/>
                          <a:ln w="9525">
                            <a:noFill/>
                            <a:miter lim="800000"/>
                            <a:headEnd/>
                            <a:tailEnd/>
                          </a:ln>
                        </pic:spPr>
                      </pic:pic>
                    </a:graphicData>
                  </a:graphic>
                </wp:anchor>
              </w:drawing>
            </w:r>
            <w:r w:rsidR="00E844F0">
              <w:rPr>
                <w:rFonts w:ascii="Times New Roman" w:hAnsi="Times New Roman" w:cs="Times New Roman"/>
                <w:noProof/>
                <w:sz w:val="24"/>
                <w:szCs w:val="24"/>
                <w:lang w:val="es-ES" w:eastAsia="es-ES"/>
              </w:rPr>
              <mc:AlternateContent>
                <mc:Choice Requires="wps">
                  <w:drawing>
                    <wp:anchor distT="0" distB="0" distL="114300" distR="114300" simplePos="0" relativeHeight="251762688" behindDoc="0" locked="0" layoutInCell="1" allowOverlap="1">
                      <wp:simplePos x="0" y="0"/>
                      <wp:positionH relativeFrom="column">
                        <wp:posOffset>3628390</wp:posOffset>
                      </wp:positionH>
                      <wp:positionV relativeFrom="paragraph">
                        <wp:posOffset>635</wp:posOffset>
                      </wp:positionV>
                      <wp:extent cx="635" cy="1879600"/>
                      <wp:effectExtent l="29845" t="31115" r="36195" b="32385"/>
                      <wp:wrapNone/>
                      <wp:docPr id="143413"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9600"/>
                              </a:xfrm>
                              <a:prstGeom prst="straightConnector1">
                                <a:avLst/>
                              </a:prstGeom>
                              <a:noFill/>
                              <a:ln w="539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CB9D4" id="AutoShape 115" o:spid="_x0000_s1026" type="#_x0000_t32" style="position:absolute;margin-left:285.7pt;margin-top:.05pt;width:.05pt;height:14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" strokeweight="4.25pt">
                      <v:stroke dashstyle="dash"/>
                    </v:shape>
                  </w:pict>
                </mc:Fallback>
              </mc:AlternateContent>
            </w: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58592" behindDoc="0" locked="0" layoutInCell="1" allowOverlap="1">
                      <wp:simplePos x="0" y="0"/>
                      <wp:positionH relativeFrom="column">
                        <wp:posOffset>4478020</wp:posOffset>
                      </wp:positionH>
                      <wp:positionV relativeFrom="paragraph">
                        <wp:posOffset>161290</wp:posOffset>
                      </wp:positionV>
                      <wp:extent cx="848995" cy="453390"/>
                      <wp:effectExtent l="12700" t="8890" r="5080" b="13970"/>
                      <wp:wrapNone/>
                      <wp:docPr id="143412"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453390"/>
                              </a:xfrm>
                              <a:prstGeom prst="rect">
                                <a:avLst/>
                              </a:prstGeom>
                              <a:solidFill>
                                <a:srgbClr val="FFFFFF"/>
                              </a:solidFill>
                              <a:ln w="9525">
                                <a:solidFill>
                                  <a:srgbClr val="000000"/>
                                </a:solidFill>
                                <a:miter lim="800000"/>
                                <a:headEnd/>
                                <a:tailEnd/>
                              </a:ln>
                            </wps:spPr>
                            <wps:txbx>
                              <w:txbxContent>
                                <w:p w:rsidR="00D16A2E" w:rsidRPr="00233585" w:rsidRDefault="00D16A2E" w:rsidP="00CE2C47">
                                  <w:pPr>
                                    <w:jc w:val="center"/>
                                    <w:rPr>
                                      <w:b/>
                                      <w:lang w:val="es-ES"/>
                                    </w:rPr>
                                  </w:pPr>
                                  <w:r>
                                    <w:rPr>
                                      <w:b/>
                                      <w:lang w:val="es-ES"/>
                                    </w:rPr>
                                    <w:t xml:space="preserve">70 cm de alto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42" style="position:absolute;left:0;text-align:left;margin-left:352.6pt;margin-top:12.7pt;width:66.85pt;height:35.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">
                      <v:textbox>
                        <w:txbxContent>
                          <w:p w:rsidR="00D16A2E" w:rsidRPr="00233585" w:rsidRDefault="00D16A2E" w:rsidP="00CE2C47">
                            <w:pPr>
                              <w:jc w:val="center"/>
                              <w:rPr>
                                <w:b/>
                                <w:lang w:val="es-ES"/>
                              </w:rPr>
                            </w:pPr>
                            <w:r>
                              <w:rPr>
                                <w:b/>
                                <w:lang w:val="es-ES"/>
                              </w:rPr>
                              <w:t xml:space="preserve">70 cm de alto </w:t>
                            </w:r>
                          </w:p>
                        </w:txbxContent>
                      </v:textbox>
                    </v:rect>
                  </w:pict>
                </mc:Fallback>
              </mc:AlternateContent>
            </w:r>
          </w:p>
          <w:p w:rsidR="00CE2C47"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60640" behindDoc="0" locked="0" layoutInCell="1" allowOverlap="1">
                      <wp:simplePos x="0" y="0"/>
                      <wp:positionH relativeFrom="column">
                        <wp:posOffset>3347085</wp:posOffset>
                      </wp:positionH>
                      <wp:positionV relativeFrom="paragraph">
                        <wp:posOffset>123190</wp:posOffset>
                      </wp:positionV>
                      <wp:extent cx="1130935" cy="227965"/>
                      <wp:effectExtent l="5715" t="12700" r="25400" b="6985"/>
                      <wp:wrapNone/>
                      <wp:docPr id="143411"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935" cy="227965"/>
                              </a:xfrm>
                              <a:prstGeom prst="rightArrow">
                                <a:avLst>
                                  <a:gd name="adj1" fmla="val 50000"/>
                                  <a:gd name="adj2" fmla="val 12402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AE4E5" id="AutoShape 113" o:spid="_x0000_s1026" type="#_x0000_t13" style="position:absolute;margin-left:263.55pt;margin-top:9.7pt;width:89.05pt;height:17.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" fillcolor="red"/>
                  </w:pict>
                </mc:Fallback>
              </mc:AlternateContent>
            </w: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61664" behindDoc="0" locked="0" layoutInCell="1" allowOverlap="1">
                      <wp:simplePos x="0" y="0"/>
                      <wp:positionH relativeFrom="column">
                        <wp:posOffset>2289175</wp:posOffset>
                      </wp:positionH>
                      <wp:positionV relativeFrom="paragraph">
                        <wp:posOffset>127635</wp:posOffset>
                      </wp:positionV>
                      <wp:extent cx="0" cy="2963545"/>
                      <wp:effectExtent l="33655" t="40005" r="33020" b="34925"/>
                      <wp:wrapNone/>
                      <wp:docPr id="143410"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63545"/>
                              </a:xfrm>
                              <a:prstGeom prst="straightConnector1">
                                <a:avLst/>
                              </a:prstGeom>
                              <a:noFill/>
                              <a:ln w="635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204FE86" id="AutoShape 114" o:spid="_x0000_s1026" type="#_x0000_t32" style="position:absolute;margin-left:180.25pt;margin-top:10.05pt;width:0;height:233.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" strokecolor="#666 [1936]" strokeweight="5pt">
                      <v:shadow color="#7f7f7f [1601]" opacity=".5" offset="1pt"/>
                    </v:shape>
                  </w:pict>
                </mc:Fallback>
              </mc:AlternateContent>
            </w: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57568" behindDoc="0" locked="0" layoutInCell="1" allowOverlap="1">
                      <wp:simplePos x="0" y="0"/>
                      <wp:positionH relativeFrom="column">
                        <wp:posOffset>3288030</wp:posOffset>
                      </wp:positionH>
                      <wp:positionV relativeFrom="paragraph">
                        <wp:posOffset>161290</wp:posOffset>
                      </wp:positionV>
                      <wp:extent cx="957580" cy="288290"/>
                      <wp:effectExtent l="13335" t="12700" r="10160" b="13335"/>
                      <wp:wrapNone/>
                      <wp:docPr id="14340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288290"/>
                              </a:xfrm>
                              <a:prstGeom prst="rect">
                                <a:avLst/>
                              </a:prstGeom>
                              <a:solidFill>
                                <a:srgbClr val="FFFFFF"/>
                              </a:solidFill>
                              <a:ln w="9525">
                                <a:solidFill>
                                  <a:srgbClr val="000000"/>
                                </a:solidFill>
                                <a:miter lim="800000"/>
                                <a:headEnd/>
                                <a:tailEnd/>
                              </a:ln>
                            </wps:spPr>
                            <wps:txbx>
                              <w:txbxContent>
                                <w:p w:rsidR="00D16A2E" w:rsidRPr="00233585" w:rsidRDefault="00D16A2E" w:rsidP="00CE2C47">
                                  <w:pPr>
                                    <w:jc w:val="center"/>
                                    <w:rPr>
                                      <w:b/>
                                      <w:lang w:val="es-ES"/>
                                    </w:rPr>
                                  </w:pPr>
                                  <w:r w:rsidRPr="00233585">
                                    <w:rPr>
                                      <w:b/>
                                      <w:lang w:val="es-ES"/>
                                    </w:rPr>
                                    <w:t>1</w:t>
                                  </w:r>
                                  <w:r>
                                    <w:rPr>
                                      <w:b/>
                                      <w:lang w:val="es-ES"/>
                                    </w:rPr>
                                    <w:t>.50</w:t>
                                  </w:r>
                                  <w:r w:rsidRPr="00233585">
                                    <w:rPr>
                                      <w:b/>
                                      <w:lang w:val="es-ES"/>
                                    </w:rPr>
                                    <w:t xml:space="preserve"> metro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43" style="position:absolute;left:0;text-align:left;margin-left:258.9pt;margin-top:12.7pt;width:75.4pt;height:2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">
                      <v:textbox>
                        <w:txbxContent>
                          <w:p w:rsidR="00D16A2E" w:rsidRPr="00233585" w:rsidRDefault="00D16A2E" w:rsidP="00CE2C47">
                            <w:pPr>
                              <w:jc w:val="center"/>
                              <w:rPr>
                                <w:b/>
                                <w:lang w:val="es-ES"/>
                              </w:rPr>
                            </w:pPr>
                            <w:r w:rsidRPr="00233585">
                              <w:rPr>
                                <w:b/>
                                <w:lang w:val="es-ES"/>
                              </w:rPr>
                              <w:t>1</w:t>
                            </w:r>
                            <w:r>
                              <w:rPr>
                                <w:b/>
                                <w:lang w:val="es-ES"/>
                              </w:rPr>
                              <w:t>.50</w:t>
                            </w:r>
                            <w:r w:rsidRPr="00233585">
                              <w:rPr>
                                <w:b/>
                                <w:lang w:val="es-ES"/>
                              </w:rPr>
                              <w:t xml:space="preserve"> metro</w:t>
                            </w:r>
                          </w:p>
                        </w:txbxContent>
                      </v:textbox>
                    </v:rect>
                  </w:pict>
                </mc:Fallback>
              </mc:AlternateContent>
            </w:r>
          </w:p>
          <w:p w:rsidR="00CE2C47"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56544" behindDoc="0" locked="0" layoutInCell="1" allowOverlap="1">
                      <wp:simplePos x="0" y="0"/>
                      <wp:positionH relativeFrom="column">
                        <wp:posOffset>2258695</wp:posOffset>
                      </wp:positionH>
                      <wp:positionV relativeFrom="paragraph">
                        <wp:posOffset>51435</wp:posOffset>
                      </wp:positionV>
                      <wp:extent cx="1088390" cy="223520"/>
                      <wp:effectExtent l="12700" t="20955" r="22860" b="12700"/>
                      <wp:wrapNone/>
                      <wp:docPr id="143405"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390" cy="223520"/>
                              </a:xfrm>
                              <a:prstGeom prst="rightArrow">
                                <a:avLst>
                                  <a:gd name="adj1" fmla="val 50000"/>
                                  <a:gd name="adj2" fmla="val 121733"/>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0B9C3" id="AutoShape 109" o:spid="_x0000_s1026" type="#_x0000_t13" style="position:absolute;margin-left:177.85pt;margin-top:4.05pt;width:85.7pt;height:17.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" fillcolor="red"/>
                  </w:pict>
                </mc:Fallback>
              </mc:AlternateContent>
            </w: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59616" behindDoc="0" locked="0" layoutInCell="1" allowOverlap="1">
                      <wp:simplePos x="0" y="0"/>
                      <wp:positionH relativeFrom="column">
                        <wp:posOffset>2433320</wp:posOffset>
                      </wp:positionH>
                      <wp:positionV relativeFrom="paragraph">
                        <wp:posOffset>55880</wp:posOffset>
                      </wp:positionV>
                      <wp:extent cx="913765" cy="264160"/>
                      <wp:effectExtent l="6350" t="21590" r="22860" b="19050"/>
                      <wp:wrapNone/>
                      <wp:docPr id="143402"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765" cy="264160"/>
                              </a:xfrm>
                              <a:prstGeom prst="rightArrow">
                                <a:avLst>
                                  <a:gd name="adj1" fmla="val 50000"/>
                                  <a:gd name="adj2" fmla="val 86478"/>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39CDE" id="AutoShape 112" o:spid="_x0000_s1026" type="#_x0000_t13" style="position:absolute;margin-left:191.6pt;margin-top:4.4pt;width:71.95pt;height:20.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" fillcolor="red"/>
                  </w:pict>
                </mc:Fallback>
              </mc:AlternateContent>
            </w:r>
            <w:r>
              <w:rPr>
                <w:rFonts w:ascii="Times New Roman" w:hAnsi="Times New Roman" w:cs="Times New Roman"/>
                <w:noProof/>
                <w:sz w:val="24"/>
                <w:szCs w:val="24"/>
                <w:lang w:val="es-ES" w:eastAsia="es-ES"/>
              </w:rPr>
              <mc:AlternateContent>
                <mc:Choice Requires="wps">
                  <w:drawing>
                    <wp:anchor distT="0" distB="0" distL="114300" distR="114300" simplePos="0" relativeHeight="251764736" behindDoc="0" locked="0" layoutInCell="1" allowOverlap="1">
                      <wp:simplePos x="0" y="0"/>
                      <wp:positionH relativeFrom="column">
                        <wp:posOffset>3434080</wp:posOffset>
                      </wp:positionH>
                      <wp:positionV relativeFrom="paragraph">
                        <wp:posOffset>-5080</wp:posOffset>
                      </wp:positionV>
                      <wp:extent cx="957580" cy="424815"/>
                      <wp:effectExtent l="6985" t="8255" r="6985" b="5080"/>
                      <wp:wrapNone/>
                      <wp:docPr id="143401"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424815"/>
                              </a:xfrm>
                              <a:prstGeom prst="rect">
                                <a:avLst/>
                              </a:prstGeom>
                              <a:solidFill>
                                <a:srgbClr val="FFFFFF"/>
                              </a:solidFill>
                              <a:ln w="9525">
                                <a:solidFill>
                                  <a:srgbClr val="000000"/>
                                </a:solidFill>
                                <a:miter lim="800000"/>
                                <a:headEnd/>
                                <a:tailEnd/>
                              </a:ln>
                            </wps:spPr>
                            <wps:txbx>
                              <w:txbxContent>
                                <w:p w:rsidR="00D16A2E" w:rsidRPr="004C3EB6" w:rsidRDefault="00D16A2E" w:rsidP="00CE2C47">
                                  <w:pPr>
                                    <w:jc w:val="center"/>
                                    <w:rPr>
                                      <w:b/>
                                      <w:sz w:val="20"/>
                                      <w:szCs w:val="20"/>
                                      <w:lang w:val="es-ES"/>
                                    </w:rPr>
                                  </w:pPr>
                                  <w:r w:rsidRPr="004C3EB6">
                                    <w:rPr>
                                      <w:b/>
                                      <w:sz w:val="20"/>
                                      <w:szCs w:val="20"/>
                                      <w:lang w:val="es-ES"/>
                                    </w:rPr>
                                    <w:t xml:space="preserve">50 cm de tierra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44" style="position:absolute;left:0;text-align:left;margin-left:270.4pt;margin-top:-.4pt;width:75.4pt;height:33.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">
                      <v:textbox>
                        <w:txbxContent>
                          <w:p w:rsidR="00D16A2E" w:rsidRPr="004C3EB6" w:rsidRDefault="00D16A2E" w:rsidP="00CE2C47">
                            <w:pPr>
                              <w:jc w:val="center"/>
                              <w:rPr>
                                <w:b/>
                                <w:sz w:val="20"/>
                                <w:szCs w:val="20"/>
                                <w:lang w:val="es-ES"/>
                              </w:rPr>
                            </w:pPr>
                            <w:r w:rsidRPr="004C3EB6">
                              <w:rPr>
                                <w:b/>
                                <w:sz w:val="20"/>
                                <w:szCs w:val="20"/>
                                <w:lang w:val="es-ES"/>
                              </w:rPr>
                              <w:t xml:space="preserve">50 cm de tierra </w:t>
                            </w:r>
                          </w:p>
                        </w:txbxContent>
                      </v:textbox>
                    </v:rect>
                  </w:pict>
                </mc:Fallback>
              </mc:AlternateContent>
            </w:r>
          </w:p>
          <w:p w:rsidR="00CE2C47" w:rsidRDefault="00E844F0"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lang w:val="es-ES" w:eastAsia="es-ES"/>
              </w:rPr>
              <mc:AlternateContent>
                <mc:Choice Requires="wps">
                  <w:drawing>
                    <wp:anchor distT="0" distB="0" distL="114300" distR="114300" simplePos="0" relativeHeight="251763712" behindDoc="0" locked="0" layoutInCell="1" allowOverlap="1">
                      <wp:simplePos x="0" y="0"/>
                      <wp:positionH relativeFrom="column">
                        <wp:posOffset>2012950</wp:posOffset>
                      </wp:positionH>
                      <wp:positionV relativeFrom="paragraph">
                        <wp:posOffset>28575</wp:posOffset>
                      </wp:positionV>
                      <wp:extent cx="494030" cy="0"/>
                      <wp:effectExtent l="24130" t="26670" r="24765" b="20955"/>
                      <wp:wrapNone/>
                      <wp:docPr id="143400"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AE704" id="AutoShape 116" o:spid="_x0000_s1026" type="#_x0000_t32" style="position:absolute;margin-left:158.5pt;margin-top:2.25pt;width:38.9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" strokeweight="3pt"/>
                  </w:pict>
                </mc:Fallback>
              </mc:AlternateContent>
            </w: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CE2C47" w:rsidRDefault="00CE2C47" w:rsidP="002A00B9">
            <w:pPr>
              <w:tabs>
                <w:tab w:val="left" w:pos="35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Señalética vertical de color verde y blanco metàlico reflectivo. </w:t>
            </w:r>
          </w:p>
          <w:p w:rsidR="00CE2C47" w:rsidRPr="005E20C5" w:rsidRDefault="00CE2C47" w:rsidP="002A00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r>
              <w:rPr>
                <w:rFonts w:ascii="Times New Roman" w:hAnsi="Times New Roman" w:cs="Times New Roman"/>
                <w:noProof/>
                <w:sz w:val="24"/>
                <w:szCs w:val="24"/>
              </w:rPr>
              <w:t xml:space="preserve">1 tubo galvanizados de 2 pulgadas asignado asi: A tierra 50 cm, 1.50 metro de alto y los 70 cm que sobran para que sea soldado la señaletica preventiva </w:t>
            </w:r>
            <w:r w:rsidRPr="009119AB">
              <w:rPr>
                <w:sz w:val="24"/>
                <w:szCs w:val="24"/>
              </w:rPr>
              <w:t>Tamaño 1.20 x 1.70</w:t>
            </w:r>
            <w:r>
              <w:rPr>
                <w:b/>
                <w:sz w:val="24"/>
                <w:szCs w:val="24"/>
              </w:rPr>
              <w:t xml:space="preserve">. </w:t>
            </w:r>
            <w:r w:rsidRPr="00E01D82">
              <w:rPr>
                <w:b/>
                <w:i/>
              </w:rPr>
              <w:t>INCLUYE INSTALACIÓN Y MATERIALES</w:t>
            </w:r>
            <w:r>
              <w:rPr>
                <w:noProof/>
                <w:lang w:val="es-ES" w:eastAsia="es-ES"/>
              </w:rPr>
              <w:t xml:space="preserve"> </w:t>
            </w:r>
          </w:p>
        </w:tc>
      </w:tr>
    </w:tbl>
    <w:p w:rsidR="00CE2C47" w:rsidRDefault="00CE2C47" w:rsidP="00EF033E"/>
    <w:p w:rsidR="00CE2C47" w:rsidRDefault="00CE2C47" w:rsidP="00EF033E"/>
    <w:p w:rsidR="00CE2C47" w:rsidRDefault="00CE2C47" w:rsidP="00EF033E"/>
    <w:p w:rsidR="00EF033E" w:rsidRDefault="00EF033E" w:rsidP="00EF033E"/>
    <w:p w:rsidR="00EF033E" w:rsidRDefault="00EF033E" w:rsidP="00EF033E"/>
    <w:p w:rsidR="00CE2C47" w:rsidRDefault="00CE2C47" w:rsidP="00EF033E"/>
    <w:p w:rsidR="00CE2C47" w:rsidRDefault="00CE2C47" w:rsidP="00EF033E"/>
    <w:p w:rsidR="00CE2C47" w:rsidRDefault="00CE2C47" w:rsidP="00EF033E"/>
    <w:p w:rsidR="00CE2C47" w:rsidRDefault="00E844F0" w:rsidP="00EF033E">
      <w:r>
        <w:rPr>
          <w:noProof/>
          <w:lang w:val="es-ES" w:eastAsia="es-ES"/>
        </w:rPr>
        <w:lastRenderedPageBreak/>
        <mc:AlternateContent>
          <mc:Choice Requires="wps">
            <w:drawing>
              <wp:anchor distT="0" distB="0" distL="114300" distR="114300" simplePos="0" relativeHeight="251755520" behindDoc="0" locked="0" layoutInCell="1" allowOverlap="1">
                <wp:simplePos x="0" y="0"/>
                <wp:positionH relativeFrom="column">
                  <wp:posOffset>5692140</wp:posOffset>
                </wp:positionH>
                <wp:positionV relativeFrom="paragraph">
                  <wp:posOffset>1292860</wp:posOffset>
                </wp:positionV>
                <wp:extent cx="0" cy="765175"/>
                <wp:effectExtent l="38100" t="36830" r="38100" b="36195"/>
                <wp:wrapNone/>
                <wp:docPr id="143399"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5175"/>
                        </a:xfrm>
                        <a:prstGeom prst="straightConnector1">
                          <a:avLst/>
                        </a:prstGeom>
                        <a:noFill/>
                        <a:ln w="635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757A6D3" id="AutoShape 108" o:spid="_x0000_s1026" type="#_x0000_t32" style="position:absolute;margin-left:448.2pt;margin-top:101.8pt;width:0;height:60.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" strokecolor="#666 [1936]" strokeweight="5pt">
                <v:shadow color="#7f7f7f [1601]" opacity=".5" offset="1pt"/>
              </v:shape>
            </w:pict>
          </mc:Fallback>
        </mc:AlternateContent>
      </w:r>
      <w:r w:rsidR="000B62BD">
        <w:rPr>
          <w:noProof/>
          <w:lang w:val="es-ES" w:eastAsia="es-ES"/>
        </w:rPr>
        <w:drawing>
          <wp:anchor distT="0" distB="0" distL="114300" distR="114300" simplePos="0" relativeHeight="251676672" behindDoc="0" locked="0" layoutInCell="1" allowOverlap="1">
            <wp:simplePos x="0" y="0"/>
            <wp:positionH relativeFrom="column">
              <wp:posOffset>5444490</wp:posOffset>
            </wp:positionH>
            <wp:positionV relativeFrom="paragraph">
              <wp:posOffset>762635</wp:posOffset>
            </wp:positionV>
            <wp:extent cx="485775" cy="504825"/>
            <wp:effectExtent l="19050" t="0" r="9525" b="0"/>
            <wp:wrapNone/>
            <wp:docPr id="3124" name="Imagen 18" descr="Resultado de imagen para punto de encuen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ultado de imagen para punto de encuentro"/>
                    <pic:cNvPicPr>
                      <a:picLocks noChangeAspect="1" noChangeArrowheads="1"/>
                    </pic:cNvPicPr>
                  </pic:nvPicPr>
                  <pic:blipFill>
                    <a:blip r:embed="rId81" cstate="print"/>
                    <a:srcRect l="9910" t="7658" r="10360" b="9009"/>
                    <a:stretch>
                      <a:fillRect/>
                    </a:stretch>
                  </pic:blipFill>
                  <pic:spPr bwMode="auto">
                    <a:xfrm>
                      <a:off x="0" y="0"/>
                      <a:ext cx="485775" cy="504825"/>
                    </a:xfrm>
                    <a:prstGeom prst="rect">
                      <a:avLst/>
                    </a:prstGeom>
                    <a:noFill/>
                    <a:ln w="9525">
                      <a:noFill/>
                      <a:miter lim="800000"/>
                      <a:headEnd/>
                      <a:tailEnd/>
                    </a:ln>
                  </pic:spPr>
                </pic:pic>
              </a:graphicData>
            </a:graphic>
          </wp:anchor>
        </w:drawing>
      </w:r>
      <w:r w:rsidR="00CE2C47">
        <w:rPr>
          <w:noProof/>
          <w:lang w:val="es-ES" w:eastAsia="es-ES"/>
        </w:rPr>
        <w:drawing>
          <wp:inline distT="0" distB="0" distL="0" distR="0">
            <wp:extent cx="5915025" cy="3037880"/>
            <wp:effectExtent l="19050" t="0" r="9525" b="0"/>
            <wp:docPr id="3123" name="Imagen 5" descr="C:\Users\pc\Downloads\20170901_09413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ownloads\20170901_094134 (1).jpg"/>
                    <pic:cNvPicPr>
                      <a:picLocks noChangeAspect="1" noChangeArrowheads="1"/>
                    </pic:cNvPicPr>
                  </pic:nvPicPr>
                  <pic:blipFill>
                    <a:blip r:embed="rId117" cstate="print"/>
                    <a:srcRect/>
                    <a:stretch>
                      <a:fillRect/>
                    </a:stretch>
                  </pic:blipFill>
                  <pic:spPr bwMode="auto">
                    <a:xfrm>
                      <a:off x="0" y="0"/>
                      <a:ext cx="5914330" cy="3037523"/>
                    </a:xfrm>
                    <a:prstGeom prst="rect">
                      <a:avLst/>
                    </a:prstGeom>
                    <a:noFill/>
                    <a:ln w="9525">
                      <a:noFill/>
                      <a:miter lim="800000"/>
                      <a:headEnd/>
                      <a:tailEnd/>
                    </a:ln>
                  </pic:spPr>
                </pic:pic>
              </a:graphicData>
            </a:graphic>
          </wp:inline>
        </w:drawing>
      </w:r>
    </w:p>
    <w:p w:rsidR="00CE2C47" w:rsidRDefault="00D46F29" w:rsidP="00EF033E">
      <w:r w:rsidRPr="00D46F29">
        <w:rPr>
          <w:noProof/>
          <w:lang w:val="es-ES" w:eastAsia="es-ES"/>
        </w:rPr>
        <w:drawing>
          <wp:anchor distT="0" distB="0" distL="114300" distR="114300" simplePos="0" relativeHeight="251686912" behindDoc="0" locked="0" layoutInCell="1" allowOverlap="1">
            <wp:simplePos x="0" y="0"/>
            <wp:positionH relativeFrom="column">
              <wp:posOffset>996315</wp:posOffset>
            </wp:positionH>
            <wp:positionV relativeFrom="paragraph">
              <wp:posOffset>876300</wp:posOffset>
            </wp:positionV>
            <wp:extent cx="514350" cy="352425"/>
            <wp:effectExtent l="19050" t="0" r="0" b="0"/>
            <wp:wrapNone/>
            <wp:docPr id="132121"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11995" t="37475" r="61546" b="17354"/>
                    <a:stretch/>
                  </pic:blipFill>
                  <pic:spPr bwMode="auto">
                    <a:xfrm>
                      <a:off x="0" y="0"/>
                      <a:ext cx="514350" cy="35242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s-ES" w:eastAsia="es-ES"/>
        </w:rPr>
        <w:drawing>
          <wp:anchor distT="0" distB="0" distL="114300" distR="114300" simplePos="0" relativeHeight="251684864" behindDoc="0" locked="0" layoutInCell="1" allowOverlap="1">
            <wp:simplePos x="0" y="0"/>
            <wp:positionH relativeFrom="column">
              <wp:posOffset>2044065</wp:posOffset>
            </wp:positionH>
            <wp:positionV relativeFrom="paragraph">
              <wp:posOffset>942975</wp:posOffset>
            </wp:positionV>
            <wp:extent cx="514350" cy="352425"/>
            <wp:effectExtent l="19050" t="0" r="0" b="0"/>
            <wp:wrapNone/>
            <wp:docPr id="132118"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11995" t="37475" r="61546" b="17354"/>
                    <a:stretch/>
                  </pic:blipFill>
                  <pic:spPr bwMode="auto">
                    <a:xfrm>
                      <a:off x="0" y="0"/>
                      <a:ext cx="514350" cy="35242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s-ES" w:eastAsia="es-ES"/>
        </w:rPr>
        <w:drawing>
          <wp:anchor distT="0" distB="0" distL="114300" distR="114300" simplePos="0" relativeHeight="251685888" behindDoc="0" locked="0" layoutInCell="1" allowOverlap="1">
            <wp:simplePos x="0" y="0"/>
            <wp:positionH relativeFrom="column">
              <wp:posOffset>3539490</wp:posOffset>
            </wp:positionH>
            <wp:positionV relativeFrom="paragraph">
              <wp:posOffset>942975</wp:posOffset>
            </wp:positionV>
            <wp:extent cx="514350" cy="352425"/>
            <wp:effectExtent l="19050" t="0" r="0" b="0"/>
            <wp:wrapNone/>
            <wp:docPr id="132120"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11995" t="37475" r="61546" b="17354"/>
                    <a:stretch/>
                  </pic:blipFill>
                  <pic:spPr bwMode="auto">
                    <a:xfrm>
                      <a:off x="0" y="0"/>
                      <a:ext cx="514350" cy="35242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s-ES" w:eastAsia="es-ES"/>
        </w:rPr>
        <w:drawing>
          <wp:anchor distT="0" distB="0" distL="114300" distR="114300" simplePos="0" relativeHeight="251683840" behindDoc="0" locked="0" layoutInCell="1" allowOverlap="1">
            <wp:simplePos x="0" y="0"/>
            <wp:positionH relativeFrom="column">
              <wp:posOffset>4406265</wp:posOffset>
            </wp:positionH>
            <wp:positionV relativeFrom="paragraph">
              <wp:posOffset>971550</wp:posOffset>
            </wp:positionV>
            <wp:extent cx="514350" cy="352425"/>
            <wp:effectExtent l="19050" t="0" r="0" b="0"/>
            <wp:wrapNone/>
            <wp:docPr id="132115"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11995" t="37475" r="61546" b="17354"/>
                    <a:stretch/>
                  </pic:blipFill>
                  <pic:spPr bwMode="auto">
                    <a:xfrm>
                      <a:off x="0" y="0"/>
                      <a:ext cx="514350" cy="35242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s-ES" w:eastAsia="es-ES"/>
        </w:rPr>
        <w:drawing>
          <wp:anchor distT="0" distB="0" distL="114300" distR="114300" simplePos="0" relativeHeight="251682816" behindDoc="0" locked="0" layoutInCell="1" allowOverlap="1">
            <wp:simplePos x="0" y="0"/>
            <wp:positionH relativeFrom="column">
              <wp:posOffset>5139690</wp:posOffset>
            </wp:positionH>
            <wp:positionV relativeFrom="paragraph">
              <wp:posOffset>1428750</wp:posOffset>
            </wp:positionV>
            <wp:extent cx="276225" cy="314325"/>
            <wp:effectExtent l="19050" t="0" r="9525" b="0"/>
            <wp:wrapNone/>
            <wp:docPr id="132101" name="Imagen 14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srcRect l="32452" t="43601" r="53968" b="30678"/>
                    <a:stretch/>
                  </pic:blipFill>
                  <pic:spPr bwMode="auto">
                    <a:xfrm>
                      <a:off x="0" y="0"/>
                      <a:ext cx="276225" cy="314325"/>
                    </a:xfrm>
                    <a:prstGeom prst="rect">
                      <a:avLst/>
                    </a:prstGeom>
                    <a:ln>
                      <a:noFill/>
                    </a:ln>
                    <a:extLst>
                      <a:ext uri="{53640926-AAD7-44D8-BBD7-CCE9431645EC}">
                        <a14:shadowObscured xmlns:a14="http://schemas.microsoft.com/office/drawing/2010/main"/>
                      </a:ext>
                    </a:extLst>
                  </pic:spPr>
                </pic:pic>
              </a:graphicData>
            </a:graphic>
          </wp:anchor>
        </w:drawing>
      </w:r>
      <w:r>
        <w:rPr>
          <w:noProof/>
          <w:lang w:val="es-ES" w:eastAsia="es-ES"/>
        </w:rPr>
        <w:drawing>
          <wp:anchor distT="0" distB="0" distL="114300" distR="114300" simplePos="0" relativeHeight="251681792" behindDoc="0" locked="0" layoutInCell="1" allowOverlap="1">
            <wp:simplePos x="0" y="0"/>
            <wp:positionH relativeFrom="column">
              <wp:posOffset>5167066</wp:posOffset>
            </wp:positionH>
            <wp:positionV relativeFrom="paragraph">
              <wp:posOffset>942975</wp:posOffset>
            </wp:positionV>
            <wp:extent cx="353695" cy="381000"/>
            <wp:effectExtent l="19050" t="0" r="8255" b="0"/>
            <wp:wrapNone/>
            <wp:docPr id="3135" name="Imagen 14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cstate="print"/>
                    <a:srcRect l="32805" t="58030" r="54144" b="19699"/>
                    <a:stretch/>
                  </pic:blipFill>
                  <pic:spPr bwMode="auto">
                    <a:xfrm>
                      <a:off x="0" y="0"/>
                      <a:ext cx="353695" cy="381000"/>
                    </a:xfrm>
                    <a:prstGeom prst="rect">
                      <a:avLst/>
                    </a:prstGeom>
                    <a:ln>
                      <a:noFill/>
                    </a:ln>
                    <a:extLst>
                      <a:ext uri="{53640926-AAD7-44D8-BBD7-CCE9431645EC}">
                        <a14:shadowObscured xmlns:a14="http://schemas.microsoft.com/office/drawing/2010/main"/>
                      </a:ext>
                    </a:extLst>
                  </pic:spPr>
                </pic:pic>
              </a:graphicData>
            </a:graphic>
          </wp:anchor>
        </w:drawing>
      </w:r>
      <w:r w:rsidRPr="00D46F29">
        <w:rPr>
          <w:noProof/>
          <w:lang w:val="es-ES" w:eastAsia="es-ES"/>
        </w:rPr>
        <w:drawing>
          <wp:inline distT="0" distB="0" distL="0" distR="0">
            <wp:extent cx="5400040" cy="3037523"/>
            <wp:effectExtent l="19050" t="0" r="0" b="0"/>
            <wp:docPr id="3128" name="Imagen 9223" descr="C:\Users\GMOLIN~1.GPT\AppData\Local\Temp\20170901_094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1.GPT\AppData\Local\Temp\20170901_094244.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CE2C47" w:rsidRDefault="00CE2C47" w:rsidP="00EF033E"/>
    <w:tbl>
      <w:tblPr>
        <w:tblStyle w:val="Tabladecuadrcula1clara-nfasis32"/>
        <w:tblW w:w="9039" w:type="dxa"/>
        <w:tblLook w:val="04A0" w:firstRow="1" w:lastRow="0" w:firstColumn="1" w:lastColumn="0" w:noHBand="0" w:noVBand="1"/>
      </w:tblPr>
      <w:tblGrid>
        <w:gridCol w:w="1242"/>
        <w:gridCol w:w="7797"/>
      </w:tblGrid>
      <w:tr w:rsidR="00D46F29"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46F29" w:rsidRPr="005E1193" w:rsidRDefault="00D46F29" w:rsidP="002A00B9">
            <w:pPr>
              <w:jc w:val="center"/>
            </w:pPr>
            <w:r w:rsidRPr="005E1193">
              <w:t>CANTIDAD</w:t>
            </w:r>
          </w:p>
        </w:tc>
        <w:tc>
          <w:tcPr>
            <w:tcW w:w="7797" w:type="dxa"/>
          </w:tcPr>
          <w:p w:rsidR="00D46F29" w:rsidRPr="005E1193" w:rsidRDefault="00D46F29"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D46F29"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D46F29" w:rsidRPr="005E1193" w:rsidRDefault="00D46F29" w:rsidP="002A00B9">
            <w:pPr>
              <w:jc w:val="center"/>
            </w:pPr>
            <w:r>
              <w:t>1</w:t>
            </w:r>
          </w:p>
        </w:tc>
        <w:tc>
          <w:tcPr>
            <w:tcW w:w="7797" w:type="dxa"/>
          </w:tcPr>
          <w:p w:rsidR="00D46F29" w:rsidRDefault="00D46F29" w:rsidP="002A00B9">
            <w:pPr>
              <w:jc w:val="both"/>
              <w:cnfStyle w:val="000000000000" w:firstRow="0" w:lastRow="0" w:firstColumn="0" w:lastColumn="0" w:oddVBand="0" w:evenVBand="0" w:oddHBand="0" w:evenHBand="0" w:firstRowFirstColumn="0" w:firstRowLastColumn="0" w:lastRowFirstColumn="0" w:lastRowLastColumn="0"/>
              <w:rPr>
                <w:b/>
                <w:i/>
              </w:rPr>
            </w:pPr>
            <w:r>
              <w:rPr>
                <w:rFonts w:ascii="Calibri" w:eastAsia="Calibri" w:hAnsi="Calibri" w:cs="Calibri"/>
                <w:b/>
                <w:noProof/>
                <w:lang w:val="es-ES" w:eastAsia="es-ES"/>
              </w:rPr>
              <w:drawing>
                <wp:anchor distT="0" distB="0" distL="114300" distR="114300" simplePos="0" relativeHeight="251678720" behindDoc="0" locked="0" layoutInCell="1" allowOverlap="1">
                  <wp:simplePos x="0" y="0"/>
                  <wp:positionH relativeFrom="column">
                    <wp:posOffset>1598295</wp:posOffset>
                  </wp:positionH>
                  <wp:positionV relativeFrom="paragraph">
                    <wp:posOffset>962025</wp:posOffset>
                  </wp:positionV>
                  <wp:extent cx="1095375" cy="1181100"/>
                  <wp:effectExtent l="19050" t="0" r="9525" b="0"/>
                  <wp:wrapNone/>
                  <wp:docPr id="3129" name="Imagen 14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cstate="print"/>
                          <a:srcRect l="32805" t="58030" r="54144" b="19699"/>
                          <a:stretch/>
                        </pic:blipFill>
                        <pic:spPr bwMode="auto">
                          <a:xfrm>
                            <a:off x="0" y="0"/>
                            <a:ext cx="1095375" cy="1181100"/>
                          </a:xfrm>
                          <a:prstGeom prst="rect">
                            <a:avLst/>
                          </a:prstGeom>
                          <a:ln>
                            <a:noFill/>
                          </a:ln>
                          <a:extLst>
                            <a:ext uri="{53640926-AAD7-44D8-BBD7-CCE9431645EC}">
                              <a14:shadowObscured xmlns:a14="http://schemas.microsoft.com/office/drawing/2010/main"/>
                            </a:ext>
                          </a:extLst>
                        </pic:spPr>
                      </pic:pic>
                    </a:graphicData>
                  </a:graphic>
                </wp:anchor>
              </w:drawing>
            </w:r>
            <w:r w:rsidRPr="002403F7">
              <w:rPr>
                <w:rFonts w:ascii="Calibri" w:eastAsia="Calibri" w:hAnsi="Calibri" w:cs="Calibri"/>
                <w:b/>
                <w:lang w:val="es-ES"/>
              </w:rPr>
              <w:t>S</w:t>
            </w:r>
            <w:r w:rsidRPr="002403F7">
              <w:rPr>
                <w:rFonts w:ascii="Calibri" w:eastAsia="Calibri" w:hAnsi="Calibri" w:cs="Calibri"/>
                <w:b/>
                <w:spacing w:val="2"/>
                <w:lang w:val="es-ES"/>
              </w:rPr>
              <w:t>ir</w:t>
            </w:r>
            <w:r w:rsidRPr="002403F7">
              <w:rPr>
                <w:rFonts w:ascii="Calibri" w:eastAsia="Calibri" w:hAnsi="Calibri" w:cs="Calibri"/>
                <w:b/>
                <w:spacing w:val="-3"/>
                <w:lang w:val="es-ES"/>
              </w:rPr>
              <w:t>e</w:t>
            </w:r>
            <w:r w:rsidRPr="002403F7">
              <w:rPr>
                <w:rFonts w:ascii="Calibri" w:eastAsia="Calibri" w:hAnsi="Calibri" w:cs="Calibri"/>
                <w:b/>
                <w:spacing w:val="2"/>
                <w:lang w:val="es-ES"/>
              </w:rPr>
              <w:t>n</w:t>
            </w:r>
            <w:r w:rsidRPr="002403F7">
              <w:rPr>
                <w:rFonts w:ascii="Calibri" w:eastAsia="Calibri" w:hAnsi="Calibri" w:cs="Calibri"/>
                <w:b/>
                <w:lang w:val="es-ES"/>
              </w:rPr>
              <w:t>a</w:t>
            </w:r>
            <w:r w:rsidRPr="002403F7">
              <w:rPr>
                <w:rFonts w:ascii="Calibri" w:eastAsia="Calibri" w:hAnsi="Calibri" w:cs="Calibri"/>
                <w:b/>
                <w:spacing w:val="-2"/>
                <w:lang w:val="es-ES"/>
              </w:rPr>
              <w:t xml:space="preserve"> </w:t>
            </w:r>
            <w:r w:rsidRPr="002403F7">
              <w:rPr>
                <w:rFonts w:ascii="Calibri" w:eastAsia="Calibri" w:hAnsi="Calibri" w:cs="Calibri"/>
                <w:b/>
                <w:spacing w:val="2"/>
                <w:lang w:val="es-ES"/>
              </w:rPr>
              <w:t>in</w:t>
            </w:r>
            <w:r w:rsidRPr="002403F7">
              <w:rPr>
                <w:rFonts w:ascii="Calibri" w:eastAsia="Calibri" w:hAnsi="Calibri" w:cs="Calibri"/>
                <w:b/>
                <w:lang w:val="es-ES"/>
              </w:rPr>
              <w:t>t</w:t>
            </w:r>
            <w:r w:rsidRPr="002403F7">
              <w:rPr>
                <w:rFonts w:ascii="Calibri" w:eastAsia="Calibri" w:hAnsi="Calibri" w:cs="Calibri"/>
                <w:b/>
                <w:spacing w:val="-3"/>
                <w:lang w:val="es-ES"/>
              </w:rPr>
              <w:t>e</w:t>
            </w:r>
            <w:r w:rsidRPr="002403F7">
              <w:rPr>
                <w:rFonts w:ascii="Calibri" w:eastAsia="Calibri" w:hAnsi="Calibri" w:cs="Calibri"/>
                <w:b/>
                <w:spacing w:val="2"/>
                <w:lang w:val="es-ES"/>
              </w:rPr>
              <w:t>r</w:t>
            </w:r>
            <w:r w:rsidRPr="002403F7">
              <w:rPr>
                <w:rFonts w:ascii="Calibri" w:eastAsia="Calibri" w:hAnsi="Calibri" w:cs="Calibri"/>
                <w:b/>
                <w:spacing w:val="-2"/>
                <w:lang w:val="es-ES"/>
              </w:rPr>
              <w:t>i</w:t>
            </w:r>
            <w:r w:rsidRPr="002403F7">
              <w:rPr>
                <w:rFonts w:ascii="Calibri" w:eastAsia="Calibri" w:hAnsi="Calibri" w:cs="Calibri"/>
                <w:b/>
                <w:spacing w:val="1"/>
                <w:lang w:val="es-ES"/>
              </w:rPr>
              <w:t>o</w:t>
            </w:r>
            <w:r w:rsidRPr="002403F7">
              <w:rPr>
                <w:rFonts w:ascii="Calibri" w:eastAsia="Calibri" w:hAnsi="Calibri" w:cs="Calibri"/>
                <w:b/>
                <w:lang w:val="es-ES"/>
              </w:rPr>
              <w:t xml:space="preserve">r </w:t>
            </w:r>
            <w:r w:rsidRPr="002403F7">
              <w:rPr>
                <w:rFonts w:ascii="Calibri" w:eastAsia="Calibri" w:hAnsi="Calibri" w:cs="Calibri"/>
                <w:b/>
                <w:spacing w:val="-2"/>
                <w:lang w:val="es-ES"/>
              </w:rPr>
              <w:t>d</w:t>
            </w:r>
            <w:r w:rsidRPr="002403F7">
              <w:rPr>
                <w:rFonts w:ascii="Calibri" w:eastAsia="Calibri" w:hAnsi="Calibri" w:cs="Calibri"/>
                <w:b/>
                <w:spacing w:val="2"/>
                <w:lang w:val="es-ES"/>
              </w:rPr>
              <w:t>i</w:t>
            </w:r>
            <w:r w:rsidRPr="002403F7">
              <w:rPr>
                <w:rFonts w:ascii="Calibri" w:eastAsia="Calibri" w:hAnsi="Calibri" w:cs="Calibri"/>
                <w:b/>
                <w:spacing w:val="-2"/>
                <w:lang w:val="es-ES"/>
              </w:rPr>
              <w:t>r</w:t>
            </w:r>
            <w:r w:rsidRPr="002403F7">
              <w:rPr>
                <w:rFonts w:ascii="Calibri" w:eastAsia="Calibri" w:hAnsi="Calibri" w:cs="Calibri"/>
                <w:b/>
                <w:spacing w:val="1"/>
                <w:lang w:val="es-ES"/>
              </w:rPr>
              <w:t>e</w:t>
            </w:r>
            <w:r w:rsidRPr="002403F7">
              <w:rPr>
                <w:rFonts w:ascii="Calibri" w:eastAsia="Calibri" w:hAnsi="Calibri" w:cs="Calibri"/>
                <w:b/>
                <w:lang w:val="es-ES"/>
              </w:rPr>
              <w:t>cc</w:t>
            </w:r>
            <w:r w:rsidRPr="002403F7">
              <w:rPr>
                <w:rFonts w:ascii="Calibri" w:eastAsia="Calibri" w:hAnsi="Calibri" w:cs="Calibri"/>
                <w:b/>
                <w:spacing w:val="2"/>
                <w:lang w:val="es-ES"/>
              </w:rPr>
              <w:t>i</w:t>
            </w:r>
            <w:r w:rsidRPr="002403F7">
              <w:rPr>
                <w:rFonts w:ascii="Calibri" w:eastAsia="Calibri" w:hAnsi="Calibri" w:cs="Calibri"/>
                <w:b/>
                <w:spacing w:val="-2"/>
                <w:lang w:val="es-ES"/>
              </w:rPr>
              <w:t>o</w:t>
            </w:r>
            <w:r w:rsidRPr="002403F7">
              <w:rPr>
                <w:rFonts w:ascii="Calibri" w:eastAsia="Calibri" w:hAnsi="Calibri" w:cs="Calibri"/>
                <w:b/>
                <w:spacing w:val="2"/>
                <w:lang w:val="es-ES"/>
              </w:rPr>
              <w:t>n</w:t>
            </w:r>
            <w:r w:rsidRPr="002403F7">
              <w:rPr>
                <w:rFonts w:ascii="Calibri" w:eastAsia="Calibri" w:hAnsi="Calibri" w:cs="Calibri"/>
                <w:b/>
                <w:spacing w:val="-1"/>
                <w:lang w:val="es-ES"/>
              </w:rPr>
              <w:t>a</w:t>
            </w:r>
            <w:r w:rsidRPr="002403F7">
              <w:rPr>
                <w:rFonts w:ascii="Calibri" w:eastAsia="Calibri" w:hAnsi="Calibri" w:cs="Calibri"/>
                <w:b/>
                <w:spacing w:val="-2"/>
                <w:lang w:val="es-ES"/>
              </w:rPr>
              <w:t>b</w:t>
            </w:r>
            <w:r w:rsidRPr="002403F7">
              <w:rPr>
                <w:rFonts w:ascii="Calibri" w:eastAsia="Calibri" w:hAnsi="Calibri" w:cs="Calibri"/>
                <w:b/>
                <w:spacing w:val="2"/>
                <w:lang w:val="es-ES"/>
              </w:rPr>
              <w:t>l</w:t>
            </w:r>
            <w:r w:rsidRPr="002403F7">
              <w:rPr>
                <w:rFonts w:ascii="Calibri" w:eastAsia="Calibri" w:hAnsi="Calibri" w:cs="Calibri"/>
                <w:b/>
                <w:lang w:val="es-ES"/>
              </w:rPr>
              <w:t>e</w:t>
            </w:r>
            <w:r>
              <w:rPr>
                <w:rFonts w:ascii="Calibri" w:eastAsia="Calibri" w:hAnsi="Calibri" w:cs="Calibri"/>
                <w:b/>
                <w:lang w:val="es-ES"/>
              </w:rPr>
              <w:t xml:space="preserve">, </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1"/>
                <w:lang w:val="es-ES"/>
              </w:rPr>
              <w:t>ta</w:t>
            </w:r>
            <w:r w:rsidRPr="002403F7">
              <w:rPr>
                <w:rFonts w:ascii="Calibri" w:eastAsia="Calibri" w:hAnsi="Calibri" w:cs="Calibri"/>
                <w:lang w:val="es-ES"/>
              </w:rPr>
              <w:t>da d</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de</w:t>
            </w:r>
            <w:r w:rsidRPr="002403F7">
              <w:rPr>
                <w:rFonts w:ascii="Calibri" w:eastAsia="Calibri" w:hAnsi="Calibri" w:cs="Calibri"/>
                <w:spacing w:val="-3"/>
                <w:lang w:val="es-ES"/>
              </w:rPr>
              <w:t xml:space="preserve"> </w:t>
            </w:r>
            <w:r w:rsidRPr="002403F7">
              <w:rPr>
                <w:rFonts w:ascii="Calibri" w:eastAsia="Calibri" w:hAnsi="Calibri" w:cs="Calibri"/>
                <w:spacing w:val="1"/>
                <w:lang w:val="es-ES"/>
              </w:rPr>
              <w:t>l</w:t>
            </w:r>
            <w:r w:rsidRPr="002403F7">
              <w:rPr>
                <w:rFonts w:ascii="Calibri" w:eastAsia="Calibri" w:hAnsi="Calibri" w:cs="Calibri"/>
                <w:spacing w:val="-1"/>
                <w:lang w:val="es-ES"/>
              </w:rPr>
              <w:t>a</w:t>
            </w:r>
            <w:r w:rsidRPr="002403F7">
              <w:rPr>
                <w:rFonts w:ascii="Calibri" w:eastAsia="Calibri" w:hAnsi="Calibri" w:cs="Calibri"/>
                <w:spacing w:val="1"/>
                <w:lang w:val="es-ES"/>
              </w:rPr>
              <w:t>z</w:t>
            </w:r>
            <w:r w:rsidRPr="002403F7">
              <w:rPr>
                <w:rFonts w:ascii="Calibri" w:eastAsia="Calibri" w:hAnsi="Calibri" w:cs="Calibri"/>
                <w:lang w:val="es-ES"/>
              </w:rPr>
              <w:t>o.</w:t>
            </w:r>
            <w:r w:rsidRPr="002403F7">
              <w:rPr>
                <w:rFonts w:ascii="Calibri" w:eastAsia="Calibri" w:hAnsi="Calibri" w:cs="Calibri"/>
                <w:spacing w:val="-1"/>
                <w:lang w:val="es-ES"/>
              </w:rPr>
              <w:t xml:space="preserve"> Fa</w:t>
            </w:r>
            <w:r w:rsidRPr="002403F7">
              <w:rPr>
                <w:rFonts w:ascii="Calibri" w:eastAsia="Calibri" w:hAnsi="Calibri" w:cs="Calibri"/>
                <w:lang w:val="es-ES"/>
              </w:rPr>
              <w:t>br</w:t>
            </w:r>
            <w:r w:rsidRPr="002403F7">
              <w:rPr>
                <w:rFonts w:ascii="Calibri" w:eastAsia="Calibri" w:hAnsi="Calibri" w:cs="Calibri"/>
                <w:spacing w:val="1"/>
                <w:lang w:val="es-ES"/>
              </w:rPr>
              <w:t>i</w:t>
            </w:r>
            <w:r w:rsidRPr="002403F7">
              <w:rPr>
                <w:rFonts w:ascii="Calibri" w:eastAsia="Calibri" w:hAnsi="Calibri" w:cs="Calibri"/>
                <w:spacing w:val="-1"/>
                <w:lang w:val="es-ES"/>
              </w:rPr>
              <w:t>ca</w:t>
            </w:r>
            <w:r w:rsidRPr="002403F7">
              <w:rPr>
                <w:rFonts w:ascii="Calibri" w:eastAsia="Calibri" w:hAnsi="Calibri" w:cs="Calibri"/>
                <w:spacing w:val="4"/>
                <w:lang w:val="es-ES"/>
              </w:rPr>
              <w:t>d</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y</w:t>
            </w:r>
            <w:r w:rsidRPr="002403F7">
              <w:rPr>
                <w:rFonts w:ascii="Calibri" w:eastAsia="Calibri" w:hAnsi="Calibri" w:cs="Calibri"/>
                <w:spacing w:val="-1"/>
                <w:lang w:val="es-ES"/>
              </w:rPr>
              <w:t xml:space="preserve"> </w:t>
            </w:r>
            <w:r w:rsidRPr="002403F7">
              <w:rPr>
                <w:rFonts w:ascii="Calibri" w:eastAsia="Calibri" w:hAnsi="Calibri" w:cs="Calibri"/>
                <w:lang w:val="es-ES"/>
              </w:rPr>
              <w:t>d</w:t>
            </w:r>
            <w:r w:rsidRPr="002403F7">
              <w:rPr>
                <w:rFonts w:ascii="Calibri" w:eastAsia="Calibri" w:hAnsi="Calibri" w:cs="Calibri"/>
                <w:spacing w:val="2"/>
                <w:lang w:val="es-ES"/>
              </w:rPr>
              <w:t>is</w:t>
            </w:r>
            <w:r w:rsidRPr="002403F7">
              <w:rPr>
                <w:rFonts w:ascii="Calibri" w:eastAsia="Calibri" w:hAnsi="Calibri" w:cs="Calibri"/>
                <w:spacing w:val="-1"/>
                <w:lang w:val="es-ES"/>
              </w:rPr>
              <w:t>e</w:t>
            </w:r>
            <w:r w:rsidRPr="002403F7">
              <w:rPr>
                <w:rFonts w:ascii="Calibri" w:eastAsia="Calibri" w:hAnsi="Calibri" w:cs="Calibri"/>
                <w:lang w:val="es-ES"/>
              </w:rPr>
              <w:t>ñ</w:t>
            </w:r>
            <w:r w:rsidRPr="002403F7">
              <w:rPr>
                <w:rFonts w:ascii="Calibri" w:eastAsia="Calibri" w:hAnsi="Calibri" w:cs="Calibri"/>
                <w:spacing w:val="-1"/>
                <w:lang w:val="es-ES"/>
              </w:rPr>
              <w:t>a</w:t>
            </w:r>
            <w:r w:rsidRPr="002403F7">
              <w:rPr>
                <w:rFonts w:ascii="Calibri" w:eastAsia="Calibri" w:hAnsi="Calibri" w:cs="Calibri"/>
                <w:lang w:val="es-ES"/>
              </w:rPr>
              <w:t>da</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spacing w:val="-1"/>
                <w:lang w:val="es-ES"/>
              </w:rPr>
              <w:t>e</w:t>
            </w:r>
            <w:r w:rsidRPr="002403F7">
              <w:rPr>
                <w:rFonts w:ascii="Calibri" w:eastAsia="Calibri" w:hAnsi="Calibri" w:cs="Calibri"/>
                <w:lang w:val="es-ES"/>
              </w:rPr>
              <w:t>g</w:t>
            </w:r>
            <w:r w:rsidRPr="002403F7">
              <w:rPr>
                <w:rFonts w:ascii="Calibri" w:eastAsia="Calibri" w:hAnsi="Calibri" w:cs="Calibri"/>
                <w:spacing w:val="1"/>
                <w:lang w:val="es-ES"/>
              </w:rPr>
              <w:t>ú</w:t>
            </w:r>
            <w:r w:rsidRPr="002403F7">
              <w:rPr>
                <w:rFonts w:ascii="Calibri" w:eastAsia="Calibri" w:hAnsi="Calibri" w:cs="Calibri"/>
                <w:lang w:val="es-ES"/>
              </w:rPr>
              <w:t>n</w:t>
            </w:r>
            <w:r w:rsidRPr="002403F7">
              <w:rPr>
                <w:rFonts w:ascii="Calibri" w:eastAsia="Calibri" w:hAnsi="Calibri" w:cs="Calibri"/>
                <w:spacing w:val="-1"/>
                <w:lang w:val="es-ES"/>
              </w:rPr>
              <w:t xml:space="preserve"> </w:t>
            </w:r>
            <w:r w:rsidRPr="002403F7">
              <w:rPr>
                <w:rFonts w:ascii="Calibri" w:eastAsia="Calibri" w:hAnsi="Calibri" w:cs="Calibri"/>
                <w:spacing w:val="1"/>
                <w:lang w:val="es-ES"/>
              </w:rPr>
              <w:t>l</w:t>
            </w:r>
            <w:r w:rsidRPr="002403F7">
              <w:rPr>
                <w:rFonts w:ascii="Calibri" w:eastAsia="Calibri" w:hAnsi="Calibri" w:cs="Calibri"/>
                <w:lang w:val="es-ES"/>
              </w:rPr>
              <w:t xml:space="preserve">a </w:t>
            </w:r>
            <w:r w:rsidRPr="002403F7">
              <w:rPr>
                <w:rFonts w:ascii="Calibri" w:eastAsia="Calibri" w:hAnsi="Calibri" w:cs="Calibri"/>
                <w:spacing w:val="2"/>
                <w:lang w:val="es-ES"/>
              </w:rPr>
              <w:t>N</w:t>
            </w:r>
            <w:r w:rsidRPr="002403F7">
              <w:rPr>
                <w:rFonts w:ascii="Calibri" w:eastAsia="Calibri" w:hAnsi="Calibri" w:cs="Calibri"/>
                <w:lang w:val="es-ES"/>
              </w:rPr>
              <w:t>o</w:t>
            </w:r>
            <w:r w:rsidRPr="002403F7">
              <w:rPr>
                <w:rFonts w:ascii="Calibri" w:eastAsia="Calibri" w:hAnsi="Calibri" w:cs="Calibri"/>
                <w:spacing w:val="-1"/>
                <w:lang w:val="es-ES"/>
              </w:rPr>
              <w:t>r</w:t>
            </w:r>
            <w:r w:rsidRPr="002403F7">
              <w:rPr>
                <w:rFonts w:ascii="Calibri" w:eastAsia="Calibri" w:hAnsi="Calibri" w:cs="Calibri"/>
                <w:lang w:val="es-ES"/>
              </w:rPr>
              <w:t>ma</w:t>
            </w:r>
            <w:r w:rsidRPr="002403F7">
              <w:rPr>
                <w:rFonts w:ascii="Calibri" w:eastAsia="Calibri" w:hAnsi="Calibri" w:cs="Calibri"/>
                <w:spacing w:val="-3"/>
                <w:lang w:val="es-ES"/>
              </w:rPr>
              <w:t xml:space="preserve"> </w:t>
            </w:r>
            <w:r w:rsidRPr="002403F7">
              <w:rPr>
                <w:rFonts w:ascii="Calibri" w:eastAsia="Calibri" w:hAnsi="Calibri" w:cs="Calibri"/>
                <w:lang w:val="es-ES"/>
              </w:rPr>
              <w:t>E</w:t>
            </w:r>
            <w:r w:rsidRPr="002403F7">
              <w:rPr>
                <w:rFonts w:ascii="Calibri" w:eastAsia="Calibri" w:hAnsi="Calibri" w:cs="Calibri"/>
                <w:spacing w:val="2"/>
                <w:lang w:val="es-ES"/>
              </w:rPr>
              <w:t>N</w:t>
            </w:r>
            <w:r w:rsidRPr="002403F7">
              <w:rPr>
                <w:rFonts w:ascii="Calibri" w:eastAsia="Calibri" w:hAnsi="Calibri" w:cs="Calibri"/>
                <w:lang w:val="es-ES"/>
              </w:rPr>
              <w:t>54</w:t>
            </w:r>
            <w:r w:rsidRPr="002403F7">
              <w:rPr>
                <w:rFonts w:ascii="Calibri" w:eastAsia="Calibri" w:hAnsi="Calibri" w:cs="Calibri"/>
                <w:spacing w:val="-1"/>
                <w:lang w:val="es-ES"/>
              </w:rPr>
              <w:t xml:space="preserve"> </w:t>
            </w:r>
            <w:r w:rsidRPr="002403F7">
              <w:rPr>
                <w:rFonts w:ascii="Calibri" w:eastAsia="Calibri" w:hAnsi="Calibri" w:cs="Calibri"/>
                <w:lang w:val="es-ES"/>
              </w:rPr>
              <w:t>p</w:t>
            </w:r>
            <w:r w:rsidRPr="002403F7">
              <w:rPr>
                <w:rFonts w:ascii="Calibri" w:eastAsia="Calibri" w:hAnsi="Calibri" w:cs="Calibri"/>
                <w:spacing w:val="-1"/>
                <w:lang w:val="es-ES"/>
              </w:rPr>
              <w:t>ar</w:t>
            </w:r>
            <w:r w:rsidRPr="002403F7">
              <w:rPr>
                <w:rFonts w:ascii="Calibri" w:eastAsia="Calibri" w:hAnsi="Calibri" w:cs="Calibri"/>
                <w:spacing w:val="-2"/>
                <w:lang w:val="es-ES"/>
              </w:rPr>
              <w:t>t</w:t>
            </w:r>
            <w:r w:rsidRPr="002403F7">
              <w:rPr>
                <w:rFonts w:ascii="Calibri" w:eastAsia="Calibri" w:hAnsi="Calibri" w:cs="Calibri"/>
                <w:lang w:val="es-ES"/>
              </w:rPr>
              <w:t>e</w:t>
            </w:r>
            <w:r w:rsidRPr="002403F7">
              <w:rPr>
                <w:rFonts w:ascii="Calibri" w:eastAsia="Calibri" w:hAnsi="Calibri" w:cs="Calibri"/>
                <w:spacing w:val="1"/>
                <w:lang w:val="es-ES"/>
              </w:rPr>
              <w:t xml:space="preserve"> </w:t>
            </w:r>
            <w:r w:rsidRPr="002403F7">
              <w:rPr>
                <w:rFonts w:ascii="Calibri" w:eastAsia="Calibri" w:hAnsi="Calibri" w:cs="Calibri"/>
                <w:lang w:val="es-ES"/>
              </w:rPr>
              <w:t>3.</w:t>
            </w:r>
            <w:r w:rsidRPr="002403F7">
              <w:rPr>
                <w:rFonts w:ascii="Calibri" w:eastAsia="Calibri" w:hAnsi="Calibri" w:cs="Calibri"/>
                <w:spacing w:val="-1"/>
                <w:lang w:val="es-ES"/>
              </w:rPr>
              <w:t xml:space="preserve"> </w:t>
            </w:r>
            <w:r w:rsidRPr="002403F7">
              <w:rPr>
                <w:rFonts w:ascii="Calibri" w:eastAsia="Calibri" w:hAnsi="Calibri" w:cs="Calibri"/>
                <w:lang w:val="es-ES"/>
              </w:rPr>
              <w:t>D</w:t>
            </w:r>
            <w:r w:rsidRPr="002403F7">
              <w:rPr>
                <w:rFonts w:ascii="Calibri" w:eastAsia="Calibri" w:hAnsi="Calibri" w:cs="Calibri"/>
                <w:spacing w:val="1"/>
                <w:lang w:val="es-ES"/>
              </w:rPr>
              <w:t>i</w:t>
            </w:r>
            <w:r w:rsidRPr="002403F7">
              <w:rPr>
                <w:rFonts w:ascii="Calibri" w:eastAsia="Calibri" w:hAnsi="Calibri" w:cs="Calibri"/>
                <w:spacing w:val="2"/>
                <w:lang w:val="es-ES"/>
              </w:rPr>
              <w:t>s</w:t>
            </w:r>
            <w:r w:rsidRPr="002403F7">
              <w:rPr>
                <w:rFonts w:ascii="Calibri" w:eastAsia="Calibri" w:hAnsi="Calibri" w:cs="Calibri"/>
                <w:lang w:val="es-ES"/>
              </w:rPr>
              <w:t>po</w:t>
            </w:r>
            <w:r w:rsidRPr="002403F7">
              <w:rPr>
                <w:rFonts w:ascii="Calibri" w:eastAsia="Calibri" w:hAnsi="Calibri" w:cs="Calibri"/>
                <w:spacing w:val="1"/>
                <w:lang w:val="es-ES"/>
              </w:rPr>
              <w:t>n</w:t>
            </w:r>
            <w:r w:rsidRPr="002403F7">
              <w:rPr>
                <w:rFonts w:ascii="Calibri" w:eastAsia="Calibri" w:hAnsi="Calibri" w:cs="Calibri"/>
                <w:lang w:val="es-ES"/>
              </w:rPr>
              <w:t>e</w:t>
            </w:r>
            <w:r w:rsidRPr="002403F7">
              <w:rPr>
                <w:rFonts w:ascii="Calibri" w:eastAsia="Calibri" w:hAnsi="Calibri" w:cs="Calibri"/>
                <w:spacing w:val="-3"/>
                <w:lang w:val="es-ES"/>
              </w:rPr>
              <w:t xml:space="preserve"> </w:t>
            </w:r>
            <w:r w:rsidRPr="002403F7">
              <w:rPr>
                <w:rFonts w:ascii="Calibri" w:eastAsia="Calibri" w:hAnsi="Calibri" w:cs="Calibri"/>
                <w:lang w:val="es-ES"/>
              </w:rPr>
              <w:t>de</w:t>
            </w:r>
            <w:r w:rsidRPr="002403F7">
              <w:rPr>
                <w:rFonts w:ascii="Calibri" w:eastAsia="Calibri" w:hAnsi="Calibri" w:cs="Calibri"/>
                <w:spacing w:val="-3"/>
                <w:lang w:val="es-ES"/>
              </w:rPr>
              <w:t xml:space="preserve"> </w:t>
            </w:r>
            <w:r w:rsidRPr="002403F7">
              <w:rPr>
                <w:rFonts w:ascii="Calibri" w:eastAsia="Calibri" w:hAnsi="Calibri" w:cs="Calibri"/>
                <w:lang w:val="es-ES"/>
              </w:rPr>
              <w:t>u</w:t>
            </w:r>
            <w:r w:rsidRPr="002403F7">
              <w:rPr>
                <w:rFonts w:ascii="Calibri" w:eastAsia="Calibri" w:hAnsi="Calibri" w:cs="Calibri"/>
                <w:spacing w:val="1"/>
                <w:lang w:val="es-ES"/>
              </w:rPr>
              <w:t>n</w:t>
            </w:r>
            <w:r w:rsidRPr="002403F7">
              <w:rPr>
                <w:rFonts w:ascii="Calibri" w:eastAsia="Calibri" w:hAnsi="Calibri" w:cs="Calibri"/>
                <w:lang w:val="es-ES"/>
              </w:rPr>
              <w:t>a</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 xml:space="preserve">da </w:t>
            </w:r>
            <w:r w:rsidRPr="002403F7">
              <w:rPr>
                <w:rFonts w:ascii="Calibri" w:eastAsia="Calibri" w:hAnsi="Calibri" w:cs="Calibri"/>
                <w:spacing w:val="-1"/>
                <w:lang w:val="es-ES"/>
              </w:rPr>
              <w:t>ac</w:t>
            </w:r>
            <w:r w:rsidRPr="002403F7">
              <w:rPr>
                <w:rFonts w:ascii="Calibri" w:eastAsia="Calibri" w:hAnsi="Calibri" w:cs="Calibri"/>
                <w:lang w:val="es-ES"/>
              </w:rPr>
              <w:t>ú</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i</w:t>
            </w:r>
            <w:r w:rsidRPr="002403F7">
              <w:rPr>
                <w:rFonts w:ascii="Calibri" w:eastAsia="Calibri" w:hAnsi="Calibri" w:cs="Calibri"/>
                <w:spacing w:val="-1"/>
                <w:lang w:val="es-ES"/>
              </w:rPr>
              <w:t>c</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de</w:t>
            </w:r>
            <w:r w:rsidRPr="002403F7">
              <w:rPr>
                <w:rFonts w:ascii="Calibri" w:eastAsia="Calibri" w:hAnsi="Calibri" w:cs="Calibri"/>
                <w:spacing w:val="1"/>
                <w:lang w:val="es-ES"/>
              </w:rPr>
              <w:t xml:space="preserve"> </w:t>
            </w:r>
            <w:r w:rsidRPr="002403F7">
              <w:rPr>
                <w:rFonts w:ascii="Calibri" w:eastAsia="Calibri" w:hAnsi="Calibri" w:cs="Calibri"/>
                <w:lang w:val="es-ES"/>
              </w:rPr>
              <w:t>1</w:t>
            </w:r>
            <w:r w:rsidRPr="002403F7">
              <w:rPr>
                <w:rFonts w:ascii="Calibri" w:eastAsia="Calibri" w:hAnsi="Calibri" w:cs="Calibri"/>
                <w:spacing w:val="1"/>
                <w:lang w:val="es-ES"/>
              </w:rPr>
              <w:t>0</w:t>
            </w:r>
            <w:r w:rsidRPr="002403F7">
              <w:rPr>
                <w:rFonts w:ascii="Calibri" w:eastAsia="Calibri" w:hAnsi="Calibri" w:cs="Calibri"/>
                <w:lang w:val="es-ES"/>
              </w:rPr>
              <w:t>2</w:t>
            </w:r>
            <w:r w:rsidRPr="002403F7">
              <w:rPr>
                <w:rFonts w:ascii="Calibri" w:eastAsia="Calibri" w:hAnsi="Calibri" w:cs="Calibri"/>
                <w:spacing w:val="-1"/>
                <w:lang w:val="es-ES"/>
              </w:rPr>
              <w:t xml:space="preserve"> </w:t>
            </w:r>
            <w:r w:rsidRPr="002403F7">
              <w:rPr>
                <w:rFonts w:ascii="Calibri" w:eastAsia="Calibri" w:hAnsi="Calibri" w:cs="Calibri"/>
                <w:lang w:val="es-ES"/>
              </w:rPr>
              <w:t>dB</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a</w:t>
            </w:r>
            <w:r w:rsidRPr="002403F7">
              <w:rPr>
                <w:rFonts w:ascii="Calibri" w:eastAsia="Calibri" w:hAnsi="Calibri" w:cs="Calibri"/>
                <w:lang w:val="es-ES"/>
              </w:rPr>
              <w:t>ju</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a</w:t>
            </w:r>
            <w:r w:rsidRPr="002403F7">
              <w:rPr>
                <w:rFonts w:ascii="Calibri" w:eastAsia="Calibri" w:hAnsi="Calibri" w:cs="Calibri"/>
                <w:lang w:val="es-ES"/>
              </w:rPr>
              <w:t>b</w:t>
            </w:r>
            <w:r w:rsidRPr="002403F7">
              <w:rPr>
                <w:rFonts w:ascii="Calibri" w:eastAsia="Calibri" w:hAnsi="Calibri" w:cs="Calibri"/>
                <w:spacing w:val="2"/>
                <w:lang w:val="es-ES"/>
              </w:rPr>
              <w:t>l</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w:t>
            </w:r>
            <w:r w:rsidRPr="002403F7">
              <w:rPr>
                <w:rFonts w:ascii="Calibri" w:eastAsia="Calibri" w:hAnsi="Calibri" w:cs="Calibri"/>
                <w:lang w:val="es-ES"/>
              </w:rPr>
              <w:t>4</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t</w:t>
            </w:r>
            <w:r w:rsidRPr="002403F7">
              <w:rPr>
                <w:rFonts w:ascii="Calibri" w:eastAsia="Calibri" w:hAnsi="Calibri" w:cs="Calibri"/>
                <w:lang w:val="es-ES"/>
              </w:rPr>
              <w:t xml:space="preserve">onos </w:t>
            </w:r>
            <w:r w:rsidRPr="002403F7">
              <w:rPr>
                <w:rFonts w:ascii="Calibri" w:eastAsia="Calibri" w:hAnsi="Calibri" w:cs="Calibri"/>
                <w:spacing w:val="2"/>
                <w:lang w:val="es-ES"/>
              </w:rPr>
              <w:t>s</w:t>
            </w:r>
            <w:r w:rsidRPr="002403F7">
              <w:rPr>
                <w:rFonts w:ascii="Calibri" w:eastAsia="Calibri" w:hAnsi="Calibri" w:cs="Calibri"/>
                <w:spacing w:val="-1"/>
                <w:lang w:val="es-ES"/>
              </w:rPr>
              <w:t>e</w:t>
            </w:r>
            <w:r w:rsidRPr="002403F7">
              <w:rPr>
                <w:rFonts w:ascii="Calibri" w:eastAsia="Calibri" w:hAnsi="Calibri" w:cs="Calibri"/>
                <w:spacing w:val="1"/>
                <w:lang w:val="es-ES"/>
              </w:rPr>
              <w:t>l</w:t>
            </w:r>
            <w:r w:rsidRPr="002403F7">
              <w:rPr>
                <w:rFonts w:ascii="Calibri" w:eastAsia="Calibri" w:hAnsi="Calibri" w:cs="Calibri"/>
                <w:spacing w:val="-1"/>
                <w:lang w:val="es-ES"/>
              </w:rPr>
              <w:t>ecc</w:t>
            </w:r>
            <w:r w:rsidRPr="002403F7">
              <w:rPr>
                <w:rFonts w:ascii="Calibri" w:eastAsia="Calibri" w:hAnsi="Calibri" w:cs="Calibri"/>
                <w:spacing w:val="1"/>
                <w:lang w:val="es-ES"/>
              </w:rPr>
              <w:t>i</w:t>
            </w:r>
            <w:r w:rsidRPr="002403F7">
              <w:rPr>
                <w:rFonts w:ascii="Calibri" w:eastAsia="Calibri" w:hAnsi="Calibri" w:cs="Calibri"/>
                <w:lang w:val="es-ES"/>
              </w:rPr>
              <w:t>on</w:t>
            </w:r>
            <w:r w:rsidRPr="002403F7">
              <w:rPr>
                <w:rFonts w:ascii="Calibri" w:eastAsia="Calibri" w:hAnsi="Calibri" w:cs="Calibri"/>
                <w:spacing w:val="-1"/>
                <w:lang w:val="es-ES"/>
              </w:rPr>
              <w:t>a</w:t>
            </w:r>
            <w:r w:rsidRPr="002403F7">
              <w:rPr>
                <w:rFonts w:ascii="Calibri" w:eastAsia="Calibri" w:hAnsi="Calibri" w:cs="Calibri"/>
                <w:lang w:val="es-ES"/>
              </w:rPr>
              <w:t>b</w:t>
            </w:r>
            <w:r w:rsidRPr="002403F7">
              <w:rPr>
                <w:rFonts w:ascii="Calibri" w:eastAsia="Calibri" w:hAnsi="Calibri" w:cs="Calibri"/>
                <w:spacing w:val="2"/>
                <w:lang w:val="es-ES"/>
              </w:rPr>
              <w:t>l</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e</w:t>
            </w:r>
            <w:r w:rsidRPr="002403F7">
              <w:rPr>
                <w:rFonts w:ascii="Calibri" w:eastAsia="Calibri" w:hAnsi="Calibri" w:cs="Calibri"/>
                <w:lang w:val="es-ES"/>
              </w:rPr>
              <w:t>n</w:t>
            </w:r>
            <w:r w:rsidRPr="002403F7">
              <w:rPr>
                <w:rFonts w:ascii="Calibri" w:eastAsia="Calibri" w:hAnsi="Calibri" w:cs="Calibri"/>
                <w:spacing w:val="-1"/>
                <w:lang w:val="es-ES"/>
              </w:rPr>
              <w:t>tra</w:t>
            </w:r>
            <w:r w:rsidRPr="002403F7">
              <w:rPr>
                <w:rFonts w:ascii="Calibri" w:eastAsia="Calibri" w:hAnsi="Calibri" w:cs="Calibri"/>
                <w:lang w:val="es-ES"/>
              </w:rPr>
              <w:t>da</w:t>
            </w:r>
            <w:r w:rsidRPr="002403F7">
              <w:rPr>
                <w:rFonts w:ascii="Calibri" w:eastAsia="Calibri" w:hAnsi="Calibri" w:cs="Calibri"/>
                <w:spacing w:val="1"/>
                <w:lang w:val="es-ES"/>
              </w:rPr>
              <w:t xml:space="preserve"> </w:t>
            </w:r>
            <w:r w:rsidRPr="002403F7">
              <w:rPr>
                <w:rFonts w:ascii="Calibri" w:eastAsia="Calibri" w:hAnsi="Calibri" w:cs="Calibri"/>
                <w:lang w:val="es-ES"/>
              </w:rPr>
              <w:t>p</w:t>
            </w:r>
            <w:r w:rsidRPr="002403F7">
              <w:rPr>
                <w:rFonts w:ascii="Calibri" w:eastAsia="Calibri" w:hAnsi="Calibri" w:cs="Calibri"/>
                <w:spacing w:val="-1"/>
                <w:lang w:val="es-ES"/>
              </w:rPr>
              <w:t>ar</w:t>
            </w:r>
            <w:r w:rsidRPr="002403F7">
              <w:rPr>
                <w:rFonts w:ascii="Calibri" w:eastAsia="Calibri" w:hAnsi="Calibri" w:cs="Calibri"/>
                <w:lang w:val="es-ES"/>
              </w:rPr>
              <w:t>a</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lang w:val="es-ES"/>
              </w:rPr>
              <w:t>u</w:t>
            </w:r>
            <w:r w:rsidRPr="002403F7">
              <w:rPr>
                <w:rFonts w:ascii="Calibri" w:eastAsia="Calibri" w:hAnsi="Calibri" w:cs="Calibri"/>
                <w:spacing w:val="1"/>
                <w:lang w:val="es-ES"/>
              </w:rPr>
              <w:t>p</w:t>
            </w:r>
            <w:r w:rsidRPr="002403F7">
              <w:rPr>
                <w:rFonts w:ascii="Calibri" w:eastAsia="Calibri" w:hAnsi="Calibri" w:cs="Calibri"/>
                <w:spacing w:val="-1"/>
                <w:lang w:val="es-ES"/>
              </w:rPr>
              <w:t>er</w:t>
            </w:r>
            <w:r w:rsidRPr="002403F7">
              <w:rPr>
                <w:rFonts w:ascii="Calibri" w:eastAsia="Calibri" w:hAnsi="Calibri" w:cs="Calibri"/>
                <w:lang w:val="es-ES"/>
              </w:rPr>
              <w:t>v</w:t>
            </w:r>
            <w:r w:rsidRPr="002403F7">
              <w:rPr>
                <w:rFonts w:ascii="Calibri" w:eastAsia="Calibri" w:hAnsi="Calibri" w:cs="Calibri"/>
                <w:spacing w:val="2"/>
                <w:lang w:val="es-ES"/>
              </w:rPr>
              <w:t>is</w:t>
            </w:r>
            <w:r w:rsidRPr="002403F7">
              <w:rPr>
                <w:rFonts w:ascii="Calibri" w:eastAsia="Calibri" w:hAnsi="Calibri" w:cs="Calibri"/>
                <w:spacing w:val="1"/>
                <w:lang w:val="es-ES"/>
              </w:rPr>
              <w:t>i</w:t>
            </w:r>
            <w:r w:rsidRPr="002403F7">
              <w:rPr>
                <w:rFonts w:ascii="Calibri" w:eastAsia="Calibri" w:hAnsi="Calibri" w:cs="Calibri"/>
                <w:lang w:val="es-ES"/>
              </w:rPr>
              <w:t>ón</w:t>
            </w:r>
            <w:r w:rsidRPr="002403F7">
              <w:rPr>
                <w:rFonts w:ascii="Calibri" w:eastAsia="Calibri" w:hAnsi="Calibri" w:cs="Calibri"/>
                <w:spacing w:val="-1"/>
                <w:lang w:val="es-ES"/>
              </w:rPr>
              <w:t xml:space="preserve"> </w:t>
            </w:r>
            <w:r w:rsidRPr="002403F7">
              <w:rPr>
                <w:rFonts w:ascii="Calibri" w:eastAsia="Calibri" w:hAnsi="Calibri" w:cs="Calibri"/>
                <w:lang w:val="es-ES"/>
              </w:rPr>
              <w:t xml:space="preserve">de </w:t>
            </w:r>
            <w:r w:rsidRPr="002403F7">
              <w:rPr>
                <w:rFonts w:ascii="Calibri" w:eastAsia="Calibri" w:hAnsi="Calibri" w:cs="Calibri"/>
                <w:spacing w:val="1"/>
                <w:lang w:val="es-ES"/>
              </w:rPr>
              <w:t>f</w:t>
            </w:r>
            <w:r w:rsidRPr="002403F7">
              <w:rPr>
                <w:rFonts w:ascii="Calibri" w:eastAsia="Calibri" w:hAnsi="Calibri" w:cs="Calibri"/>
                <w:lang w:val="es-ES"/>
              </w:rPr>
              <w:t>u</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1"/>
                <w:lang w:val="es-ES"/>
              </w:rPr>
              <w:t>te</w:t>
            </w:r>
            <w:r w:rsidRPr="002403F7">
              <w:rPr>
                <w:rFonts w:ascii="Calibri" w:eastAsia="Calibri" w:hAnsi="Calibri" w:cs="Calibri"/>
                <w:lang w:val="es-ES"/>
              </w:rPr>
              <w:t>s de</w:t>
            </w:r>
            <w:r w:rsidRPr="002403F7">
              <w:rPr>
                <w:rFonts w:ascii="Calibri" w:eastAsia="Calibri" w:hAnsi="Calibri" w:cs="Calibri"/>
                <w:spacing w:val="1"/>
                <w:lang w:val="es-ES"/>
              </w:rPr>
              <w:t xml:space="preserve"> </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1"/>
                <w:lang w:val="es-ES"/>
              </w:rPr>
              <w:t>tac</w:t>
            </w:r>
            <w:r w:rsidRPr="002403F7">
              <w:rPr>
                <w:rFonts w:ascii="Calibri" w:eastAsia="Calibri" w:hAnsi="Calibri" w:cs="Calibri"/>
                <w:spacing w:val="1"/>
                <w:lang w:val="es-ES"/>
              </w:rPr>
              <w:t>i</w:t>
            </w:r>
            <w:r w:rsidRPr="002403F7">
              <w:rPr>
                <w:rFonts w:ascii="Calibri" w:eastAsia="Calibri" w:hAnsi="Calibri" w:cs="Calibri"/>
                <w:lang w:val="es-ES"/>
              </w:rPr>
              <w:t>ón</w:t>
            </w:r>
            <w:r w:rsidRPr="002403F7">
              <w:rPr>
                <w:rFonts w:ascii="Calibri" w:eastAsia="Calibri" w:hAnsi="Calibri" w:cs="Calibri"/>
                <w:spacing w:val="2"/>
                <w:lang w:val="es-ES"/>
              </w:rPr>
              <w:t xml:space="preserve"> </w:t>
            </w:r>
            <w:r w:rsidRPr="002403F7">
              <w:rPr>
                <w:rFonts w:ascii="Calibri" w:eastAsia="Calibri" w:hAnsi="Calibri" w:cs="Calibri"/>
                <w:spacing w:val="-1"/>
                <w:lang w:val="es-ES"/>
              </w:rPr>
              <w:t>e</w:t>
            </w:r>
            <w:r w:rsidRPr="002403F7">
              <w:rPr>
                <w:rFonts w:ascii="Calibri" w:eastAsia="Calibri" w:hAnsi="Calibri" w:cs="Calibri"/>
                <w:lang w:val="es-ES"/>
              </w:rPr>
              <w:t>x</w:t>
            </w:r>
            <w:r w:rsidRPr="002403F7">
              <w:rPr>
                <w:rFonts w:ascii="Calibri" w:eastAsia="Calibri" w:hAnsi="Calibri" w:cs="Calibri"/>
                <w:spacing w:val="-2"/>
                <w:lang w:val="es-ES"/>
              </w:rPr>
              <w:t>t</w:t>
            </w:r>
            <w:r w:rsidRPr="002403F7">
              <w:rPr>
                <w:rFonts w:ascii="Calibri" w:eastAsia="Calibri" w:hAnsi="Calibri" w:cs="Calibri"/>
                <w:spacing w:val="-1"/>
                <w:lang w:val="es-ES"/>
              </w:rPr>
              <w:t>er</w:t>
            </w:r>
            <w:r w:rsidRPr="002403F7">
              <w:rPr>
                <w:rFonts w:ascii="Calibri" w:eastAsia="Calibri" w:hAnsi="Calibri" w:cs="Calibri"/>
                <w:spacing w:val="4"/>
                <w:lang w:val="es-ES"/>
              </w:rPr>
              <w:t>n</w:t>
            </w:r>
            <w:r w:rsidRPr="002403F7">
              <w:rPr>
                <w:rFonts w:ascii="Calibri" w:eastAsia="Calibri" w:hAnsi="Calibri" w:cs="Calibri"/>
                <w:spacing w:val="-1"/>
                <w:lang w:val="es-ES"/>
              </w:rPr>
              <w:t>a</w:t>
            </w:r>
            <w:r w:rsidRPr="002403F7">
              <w:rPr>
                <w:rFonts w:ascii="Calibri" w:eastAsia="Calibri" w:hAnsi="Calibri" w:cs="Calibri"/>
                <w:spacing w:val="2"/>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spacing w:val="1"/>
                <w:lang w:val="es-ES"/>
              </w:rPr>
              <w:t>i</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e</w:t>
            </w:r>
            <w:r w:rsidRPr="002403F7">
              <w:rPr>
                <w:rFonts w:ascii="Calibri" w:eastAsia="Calibri" w:hAnsi="Calibri" w:cs="Calibri"/>
                <w:lang w:val="es-ES"/>
              </w:rPr>
              <w:t>ma de</w:t>
            </w:r>
            <w:r w:rsidRPr="002403F7">
              <w:rPr>
                <w:rFonts w:ascii="Calibri" w:eastAsia="Calibri" w:hAnsi="Calibri" w:cs="Calibri"/>
                <w:spacing w:val="-3"/>
                <w:lang w:val="es-ES"/>
              </w:rPr>
              <w:t xml:space="preserve"> </w:t>
            </w:r>
            <w:r w:rsidRPr="002403F7">
              <w:rPr>
                <w:rFonts w:ascii="Calibri" w:eastAsia="Calibri" w:hAnsi="Calibri" w:cs="Calibri"/>
                <w:spacing w:val="2"/>
                <w:lang w:val="es-ES"/>
              </w:rPr>
              <w:t>s</w:t>
            </w:r>
            <w:r w:rsidRPr="002403F7">
              <w:rPr>
                <w:rFonts w:ascii="Calibri" w:eastAsia="Calibri" w:hAnsi="Calibri" w:cs="Calibri"/>
                <w:lang w:val="es-ES"/>
              </w:rPr>
              <w:t>u</w:t>
            </w:r>
            <w:r w:rsidRPr="002403F7">
              <w:rPr>
                <w:rFonts w:ascii="Calibri" w:eastAsia="Calibri" w:hAnsi="Calibri" w:cs="Calibri"/>
                <w:spacing w:val="1"/>
                <w:lang w:val="es-ES"/>
              </w:rPr>
              <w:t>p</w:t>
            </w:r>
            <w:r w:rsidRPr="002403F7">
              <w:rPr>
                <w:rFonts w:ascii="Calibri" w:eastAsia="Calibri" w:hAnsi="Calibri" w:cs="Calibri"/>
                <w:spacing w:val="-1"/>
                <w:lang w:val="es-ES"/>
              </w:rPr>
              <w:t>er</w:t>
            </w:r>
            <w:r w:rsidRPr="002403F7">
              <w:rPr>
                <w:rFonts w:ascii="Calibri" w:eastAsia="Calibri" w:hAnsi="Calibri" w:cs="Calibri"/>
                <w:lang w:val="es-ES"/>
              </w:rPr>
              <w:t>v</w:t>
            </w:r>
            <w:r w:rsidRPr="002403F7">
              <w:rPr>
                <w:rFonts w:ascii="Calibri" w:eastAsia="Calibri" w:hAnsi="Calibri" w:cs="Calibri"/>
                <w:spacing w:val="2"/>
                <w:lang w:val="es-ES"/>
              </w:rPr>
              <w:t>is</w:t>
            </w:r>
            <w:r w:rsidRPr="002403F7">
              <w:rPr>
                <w:rFonts w:ascii="Calibri" w:eastAsia="Calibri" w:hAnsi="Calibri" w:cs="Calibri"/>
                <w:spacing w:val="1"/>
                <w:lang w:val="es-ES"/>
              </w:rPr>
              <w:t>i</w:t>
            </w:r>
            <w:r w:rsidRPr="002403F7">
              <w:rPr>
                <w:rFonts w:ascii="Calibri" w:eastAsia="Calibri" w:hAnsi="Calibri" w:cs="Calibri"/>
                <w:lang w:val="es-ES"/>
              </w:rPr>
              <w:t>ón</w:t>
            </w:r>
            <w:r w:rsidRPr="002403F7">
              <w:rPr>
                <w:rFonts w:ascii="Calibri" w:eastAsia="Calibri" w:hAnsi="Calibri" w:cs="Calibri"/>
                <w:spacing w:val="-1"/>
                <w:lang w:val="es-ES"/>
              </w:rPr>
              <w:t xml:space="preserve"> ac</w:t>
            </w:r>
            <w:r w:rsidRPr="002403F7">
              <w:rPr>
                <w:rFonts w:ascii="Calibri" w:eastAsia="Calibri" w:hAnsi="Calibri" w:cs="Calibri"/>
                <w:lang w:val="es-ES"/>
              </w:rPr>
              <w:t>ú</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i</w:t>
            </w:r>
            <w:r w:rsidRPr="002403F7">
              <w:rPr>
                <w:rFonts w:ascii="Calibri" w:eastAsia="Calibri" w:hAnsi="Calibri" w:cs="Calibri"/>
                <w:spacing w:val="-1"/>
                <w:lang w:val="es-ES"/>
              </w:rPr>
              <w:t>c</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d</w:t>
            </w:r>
            <w:r w:rsidRPr="002403F7">
              <w:rPr>
                <w:rFonts w:ascii="Calibri" w:eastAsia="Calibri" w:hAnsi="Calibri" w:cs="Calibri"/>
                <w:spacing w:val="2"/>
                <w:lang w:val="es-ES"/>
              </w:rPr>
              <w:t>i</w:t>
            </w:r>
            <w:r w:rsidRPr="002403F7">
              <w:rPr>
                <w:rFonts w:ascii="Calibri" w:eastAsia="Calibri" w:hAnsi="Calibri" w:cs="Calibri"/>
                <w:spacing w:val="-1"/>
                <w:lang w:val="es-ES"/>
              </w:rPr>
              <w:t>a</w:t>
            </w:r>
            <w:r w:rsidRPr="002403F7">
              <w:rPr>
                <w:rFonts w:ascii="Calibri" w:eastAsia="Calibri" w:hAnsi="Calibri" w:cs="Calibri"/>
                <w:lang w:val="es-ES"/>
              </w:rPr>
              <w:t>n</w:t>
            </w:r>
            <w:r w:rsidRPr="002403F7">
              <w:rPr>
                <w:rFonts w:ascii="Calibri" w:eastAsia="Calibri" w:hAnsi="Calibri" w:cs="Calibri"/>
                <w:spacing w:val="-1"/>
                <w:lang w:val="es-ES"/>
              </w:rPr>
              <w:t>t</w:t>
            </w:r>
            <w:r w:rsidRPr="002403F7">
              <w:rPr>
                <w:rFonts w:ascii="Calibri" w:eastAsia="Calibri" w:hAnsi="Calibri" w:cs="Calibri"/>
                <w:lang w:val="es-ES"/>
              </w:rPr>
              <w:t>e</w:t>
            </w:r>
            <w:r w:rsidRPr="002403F7">
              <w:rPr>
                <w:rFonts w:ascii="Calibri" w:eastAsia="Calibri" w:hAnsi="Calibri" w:cs="Calibri"/>
                <w:spacing w:val="1"/>
                <w:lang w:val="es-ES"/>
              </w:rPr>
              <w:t xml:space="preserve"> </w:t>
            </w:r>
            <w:r w:rsidRPr="002403F7">
              <w:rPr>
                <w:rFonts w:ascii="Calibri" w:eastAsia="Calibri" w:hAnsi="Calibri" w:cs="Calibri"/>
                <w:lang w:val="es-ES"/>
              </w:rPr>
              <w:t>m</w:t>
            </w:r>
            <w:r w:rsidRPr="002403F7">
              <w:rPr>
                <w:rFonts w:ascii="Calibri" w:eastAsia="Calibri" w:hAnsi="Calibri" w:cs="Calibri"/>
                <w:spacing w:val="1"/>
                <w:lang w:val="es-ES"/>
              </w:rPr>
              <w:t>i</w:t>
            </w:r>
            <w:r w:rsidRPr="002403F7">
              <w:rPr>
                <w:rFonts w:ascii="Calibri" w:eastAsia="Calibri" w:hAnsi="Calibri" w:cs="Calibri"/>
                <w:spacing w:val="-1"/>
                <w:lang w:val="es-ES"/>
              </w:rPr>
              <w:t>cr</w:t>
            </w:r>
            <w:r w:rsidRPr="002403F7">
              <w:rPr>
                <w:rFonts w:ascii="Calibri" w:eastAsia="Calibri" w:hAnsi="Calibri" w:cs="Calibri"/>
                <w:lang w:val="es-ES"/>
              </w:rPr>
              <w:t>ó</w:t>
            </w:r>
            <w:r w:rsidRPr="002403F7">
              <w:rPr>
                <w:rFonts w:ascii="Calibri" w:eastAsia="Calibri" w:hAnsi="Calibri" w:cs="Calibri"/>
                <w:spacing w:val="1"/>
                <w:lang w:val="es-ES"/>
              </w:rPr>
              <w:t>f</w:t>
            </w:r>
            <w:r w:rsidRPr="002403F7">
              <w:rPr>
                <w:rFonts w:ascii="Calibri" w:eastAsia="Calibri" w:hAnsi="Calibri" w:cs="Calibri"/>
                <w:lang w:val="es-ES"/>
              </w:rPr>
              <w:t xml:space="preserve">ono </w:t>
            </w:r>
            <w:r w:rsidRPr="002403F7">
              <w:rPr>
                <w:rFonts w:ascii="Calibri" w:eastAsia="Calibri" w:hAnsi="Calibri" w:cs="Calibri"/>
                <w:spacing w:val="1"/>
                <w:lang w:val="es-ES"/>
              </w:rPr>
              <w:t>i</w:t>
            </w:r>
            <w:r w:rsidRPr="002403F7">
              <w:rPr>
                <w:rFonts w:ascii="Calibri" w:eastAsia="Calibri" w:hAnsi="Calibri" w:cs="Calibri"/>
                <w:lang w:val="es-ES"/>
              </w:rPr>
              <w:t>n</w:t>
            </w:r>
            <w:r w:rsidRPr="002403F7">
              <w:rPr>
                <w:rFonts w:ascii="Calibri" w:eastAsia="Calibri" w:hAnsi="Calibri" w:cs="Calibri"/>
                <w:spacing w:val="-1"/>
                <w:lang w:val="es-ES"/>
              </w:rPr>
              <w:t>ter</w:t>
            </w:r>
            <w:r w:rsidRPr="002403F7">
              <w:rPr>
                <w:rFonts w:ascii="Calibri" w:eastAsia="Calibri" w:hAnsi="Calibri" w:cs="Calibri"/>
                <w:lang w:val="es-ES"/>
              </w:rPr>
              <w:t xml:space="preserve">no, </w:t>
            </w:r>
            <w:r w:rsidRPr="002403F7">
              <w:rPr>
                <w:rFonts w:ascii="Calibri" w:eastAsia="Calibri" w:hAnsi="Calibri" w:cs="Calibri"/>
                <w:spacing w:val="-1"/>
                <w:lang w:val="es-ES"/>
              </w:rPr>
              <w:t>c</w:t>
            </w:r>
            <w:r w:rsidRPr="002403F7">
              <w:rPr>
                <w:rFonts w:ascii="Calibri" w:eastAsia="Calibri" w:hAnsi="Calibri" w:cs="Calibri"/>
                <w:lang w:val="es-ES"/>
              </w:rPr>
              <w:t>on</w:t>
            </w:r>
            <w:r w:rsidRPr="002403F7">
              <w:rPr>
                <w:rFonts w:ascii="Calibri" w:eastAsia="Calibri" w:hAnsi="Calibri" w:cs="Calibri"/>
                <w:spacing w:val="-1"/>
                <w:lang w:val="es-ES"/>
              </w:rPr>
              <w:t xml:space="preserve"> </w:t>
            </w:r>
            <w:r w:rsidRPr="002403F7">
              <w:rPr>
                <w:rFonts w:ascii="Calibri" w:eastAsia="Calibri" w:hAnsi="Calibri" w:cs="Calibri"/>
                <w:spacing w:val="3"/>
                <w:lang w:val="es-ES"/>
              </w:rPr>
              <w:t>c</w:t>
            </w:r>
            <w:r w:rsidRPr="002403F7">
              <w:rPr>
                <w:rFonts w:ascii="Calibri" w:eastAsia="Calibri" w:hAnsi="Calibri" w:cs="Calibri"/>
                <w:spacing w:val="-1"/>
                <w:lang w:val="es-ES"/>
              </w:rPr>
              <w:t>a</w:t>
            </w:r>
            <w:r w:rsidRPr="002403F7">
              <w:rPr>
                <w:rFonts w:ascii="Calibri" w:eastAsia="Calibri" w:hAnsi="Calibri" w:cs="Calibri"/>
                <w:lang w:val="es-ES"/>
              </w:rPr>
              <w:t>p</w:t>
            </w:r>
            <w:r w:rsidRPr="002403F7">
              <w:rPr>
                <w:rFonts w:ascii="Calibri" w:eastAsia="Calibri" w:hAnsi="Calibri" w:cs="Calibri"/>
                <w:spacing w:val="-1"/>
                <w:lang w:val="es-ES"/>
              </w:rPr>
              <w:t>ac</w:t>
            </w:r>
            <w:r w:rsidRPr="002403F7">
              <w:rPr>
                <w:rFonts w:ascii="Calibri" w:eastAsia="Calibri" w:hAnsi="Calibri" w:cs="Calibri"/>
                <w:spacing w:val="1"/>
                <w:lang w:val="es-ES"/>
              </w:rPr>
              <w:t>i</w:t>
            </w:r>
            <w:r w:rsidRPr="002403F7">
              <w:rPr>
                <w:rFonts w:ascii="Calibri" w:eastAsia="Calibri" w:hAnsi="Calibri" w:cs="Calibri"/>
                <w:lang w:val="es-ES"/>
              </w:rPr>
              <w:t>d</w:t>
            </w:r>
            <w:r w:rsidRPr="002403F7">
              <w:rPr>
                <w:rFonts w:ascii="Calibri" w:eastAsia="Calibri" w:hAnsi="Calibri" w:cs="Calibri"/>
                <w:spacing w:val="-1"/>
                <w:lang w:val="es-ES"/>
              </w:rPr>
              <w:t>a</w:t>
            </w:r>
            <w:r w:rsidRPr="002403F7">
              <w:rPr>
                <w:rFonts w:ascii="Calibri" w:eastAsia="Calibri" w:hAnsi="Calibri" w:cs="Calibri"/>
                <w:lang w:val="es-ES"/>
              </w:rPr>
              <w:t>d</w:t>
            </w:r>
            <w:r w:rsidRPr="002403F7">
              <w:rPr>
                <w:rFonts w:ascii="Calibri" w:eastAsia="Calibri" w:hAnsi="Calibri" w:cs="Calibri"/>
                <w:spacing w:val="-1"/>
                <w:lang w:val="es-ES"/>
              </w:rPr>
              <w:t xml:space="preserve"> </w:t>
            </w:r>
            <w:r w:rsidRPr="002403F7">
              <w:rPr>
                <w:rFonts w:ascii="Calibri" w:eastAsia="Calibri" w:hAnsi="Calibri" w:cs="Calibri"/>
                <w:spacing w:val="4"/>
                <w:lang w:val="es-ES"/>
              </w:rPr>
              <w:t>d</w:t>
            </w:r>
            <w:r w:rsidRPr="002403F7">
              <w:rPr>
                <w:rFonts w:ascii="Calibri" w:eastAsia="Calibri" w:hAnsi="Calibri" w:cs="Calibri"/>
                <w:lang w:val="es-ES"/>
              </w:rPr>
              <w:t>e</w:t>
            </w:r>
            <w:r w:rsidRPr="002403F7">
              <w:rPr>
                <w:rFonts w:ascii="Calibri" w:eastAsia="Calibri" w:hAnsi="Calibri" w:cs="Calibri"/>
                <w:spacing w:val="-3"/>
                <w:lang w:val="es-ES"/>
              </w:rPr>
              <w:t xml:space="preserve"> </w:t>
            </w:r>
            <w:r w:rsidRPr="002403F7">
              <w:rPr>
                <w:rFonts w:ascii="Calibri" w:eastAsia="Calibri" w:hAnsi="Calibri" w:cs="Calibri"/>
                <w:lang w:val="es-ES"/>
              </w:rPr>
              <w:t>d</w:t>
            </w:r>
            <w:r w:rsidRPr="002403F7">
              <w:rPr>
                <w:rFonts w:ascii="Calibri" w:eastAsia="Calibri" w:hAnsi="Calibri" w:cs="Calibri"/>
                <w:spacing w:val="1"/>
                <w:lang w:val="es-ES"/>
              </w:rPr>
              <w:t>u</w:t>
            </w:r>
            <w:r w:rsidRPr="002403F7">
              <w:rPr>
                <w:rFonts w:ascii="Calibri" w:eastAsia="Calibri" w:hAnsi="Calibri" w:cs="Calibri"/>
                <w:lang w:val="es-ES"/>
              </w:rPr>
              <w:t>p</w:t>
            </w:r>
            <w:r w:rsidRPr="002403F7">
              <w:rPr>
                <w:rFonts w:ascii="Calibri" w:eastAsia="Calibri" w:hAnsi="Calibri" w:cs="Calibri"/>
                <w:spacing w:val="2"/>
                <w:lang w:val="es-ES"/>
              </w:rPr>
              <w:t>l</w:t>
            </w:r>
            <w:r w:rsidRPr="002403F7">
              <w:rPr>
                <w:rFonts w:ascii="Calibri" w:eastAsia="Calibri" w:hAnsi="Calibri" w:cs="Calibri"/>
                <w:spacing w:val="1"/>
                <w:lang w:val="es-ES"/>
              </w:rPr>
              <w:t>i</w:t>
            </w:r>
            <w:r w:rsidRPr="002403F7">
              <w:rPr>
                <w:rFonts w:ascii="Calibri" w:eastAsia="Calibri" w:hAnsi="Calibri" w:cs="Calibri"/>
                <w:spacing w:val="-1"/>
                <w:lang w:val="es-ES"/>
              </w:rPr>
              <w:t>ca</w:t>
            </w:r>
            <w:r w:rsidRPr="002403F7">
              <w:rPr>
                <w:rFonts w:ascii="Calibri" w:eastAsia="Calibri" w:hAnsi="Calibri" w:cs="Calibri"/>
                <w:lang w:val="es-ES"/>
              </w:rPr>
              <w:t>r d</w:t>
            </w:r>
            <w:r w:rsidRPr="002403F7">
              <w:rPr>
                <w:rFonts w:ascii="Calibri" w:eastAsia="Calibri" w:hAnsi="Calibri" w:cs="Calibri"/>
                <w:spacing w:val="2"/>
                <w:lang w:val="es-ES"/>
              </w:rPr>
              <w:t>i</w:t>
            </w:r>
            <w:r w:rsidRPr="002403F7">
              <w:rPr>
                <w:rFonts w:ascii="Calibri" w:eastAsia="Calibri" w:hAnsi="Calibri" w:cs="Calibri"/>
                <w:spacing w:val="-1"/>
                <w:lang w:val="es-ES"/>
              </w:rPr>
              <w:t>recc</w:t>
            </w:r>
            <w:r w:rsidRPr="002403F7">
              <w:rPr>
                <w:rFonts w:ascii="Calibri" w:eastAsia="Calibri" w:hAnsi="Calibri" w:cs="Calibri"/>
                <w:spacing w:val="1"/>
                <w:lang w:val="es-ES"/>
              </w:rPr>
              <w:t>i</w:t>
            </w:r>
            <w:r w:rsidRPr="002403F7">
              <w:rPr>
                <w:rFonts w:ascii="Calibri" w:eastAsia="Calibri" w:hAnsi="Calibri" w:cs="Calibri"/>
                <w:lang w:val="es-ES"/>
              </w:rPr>
              <w:t>on</w:t>
            </w:r>
            <w:r w:rsidRPr="002403F7">
              <w:rPr>
                <w:rFonts w:ascii="Calibri" w:eastAsia="Calibri" w:hAnsi="Calibri" w:cs="Calibri"/>
                <w:spacing w:val="-1"/>
                <w:lang w:val="es-ES"/>
              </w:rPr>
              <w:t>e</w:t>
            </w:r>
            <w:r w:rsidRPr="002403F7">
              <w:rPr>
                <w:rFonts w:ascii="Calibri" w:eastAsia="Calibri" w:hAnsi="Calibri" w:cs="Calibri"/>
                <w:spacing w:val="3"/>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w:t>
            </w:r>
            <w:r w:rsidRPr="002403F7">
              <w:rPr>
                <w:rFonts w:ascii="Calibri" w:eastAsia="Calibri" w:hAnsi="Calibri" w:cs="Calibri"/>
                <w:lang w:val="es-ES"/>
              </w:rPr>
              <w:t>h</w:t>
            </w:r>
            <w:r w:rsidRPr="002403F7">
              <w:rPr>
                <w:rFonts w:ascii="Calibri" w:eastAsia="Calibri" w:hAnsi="Calibri" w:cs="Calibri"/>
                <w:spacing w:val="-1"/>
                <w:lang w:val="es-ES"/>
              </w:rPr>
              <w:t>a</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85</w:t>
            </w:r>
            <w:r w:rsidRPr="002403F7">
              <w:rPr>
                <w:rFonts w:ascii="Calibri" w:eastAsia="Calibri" w:hAnsi="Calibri" w:cs="Calibri"/>
                <w:spacing w:val="-1"/>
                <w:lang w:val="es-ES"/>
              </w:rPr>
              <w:t xml:space="preserve"> </w:t>
            </w:r>
            <w:r w:rsidRPr="002403F7">
              <w:rPr>
                <w:rFonts w:ascii="Calibri" w:eastAsia="Calibri" w:hAnsi="Calibri" w:cs="Calibri"/>
                <w:lang w:val="es-ES"/>
              </w:rPr>
              <w:t>u</w:t>
            </w:r>
            <w:r w:rsidRPr="002403F7">
              <w:rPr>
                <w:rFonts w:ascii="Calibri" w:eastAsia="Calibri" w:hAnsi="Calibri" w:cs="Calibri"/>
                <w:spacing w:val="1"/>
                <w:lang w:val="es-ES"/>
              </w:rPr>
              <w:t>ni</w:t>
            </w:r>
            <w:r w:rsidRPr="002403F7">
              <w:rPr>
                <w:rFonts w:ascii="Calibri" w:eastAsia="Calibri" w:hAnsi="Calibri" w:cs="Calibri"/>
                <w:lang w:val="es-ES"/>
              </w:rPr>
              <w:t>d</w:t>
            </w:r>
            <w:r w:rsidRPr="002403F7">
              <w:rPr>
                <w:rFonts w:ascii="Calibri" w:eastAsia="Calibri" w:hAnsi="Calibri" w:cs="Calibri"/>
                <w:spacing w:val="-1"/>
                <w:lang w:val="es-ES"/>
              </w:rPr>
              <w:t>a</w:t>
            </w:r>
            <w:r w:rsidRPr="002403F7">
              <w:rPr>
                <w:rFonts w:ascii="Calibri" w:eastAsia="Calibri" w:hAnsi="Calibri" w:cs="Calibri"/>
                <w:lang w:val="es-ES"/>
              </w:rPr>
              <w:t>d</w:t>
            </w:r>
            <w:r w:rsidRPr="002403F7">
              <w:rPr>
                <w:rFonts w:ascii="Calibri" w:eastAsia="Calibri" w:hAnsi="Calibri" w:cs="Calibri"/>
                <w:spacing w:val="-1"/>
                <w:lang w:val="es-ES"/>
              </w:rPr>
              <w:t>e</w:t>
            </w:r>
            <w:r w:rsidRPr="002403F7">
              <w:rPr>
                <w:rFonts w:ascii="Calibri" w:eastAsia="Calibri" w:hAnsi="Calibri" w:cs="Calibri"/>
                <w:lang w:val="es-ES"/>
              </w:rPr>
              <w:t xml:space="preserve">s </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3"/>
                <w:lang w:val="es-ES"/>
              </w:rPr>
              <w:t>t</w:t>
            </w:r>
            <w:r w:rsidRPr="002403F7">
              <w:rPr>
                <w:rFonts w:ascii="Calibri" w:eastAsia="Calibri" w:hAnsi="Calibri" w:cs="Calibri"/>
                <w:spacing w:val="-1"/>
                <w:lang w:val="es-ES"/>
              </w:rPr>
              <w:t>a</w:t>
            </w:r>
            <w:r w:rsidRPr="002403F7">
              <w:rPr>
                <w:rFonts w:ascii="Calibri" w:eastAsia="Calibri" w:hAnsi="Calibri" w:cs="Calibri"/>
                <w:lang w:val="es-ES"/>
              </w:rPr>
              <w:t>d</w:t>
            </w:r>
            <w:r w:rsidRPr="002403F7">
              <w:rPr>
                <w:rFonts w:ascii="Calibri" w:eastAsia="Calibri" w:hAnsi="Calibri" w:cs="Calibri"/>
                <w:spacing w:val="-1"/>
                <w:lang w:val="es-ES"/>
              </w:rPr>
              <w:t>a</w:t>
            </w:r>
            <w:r w:rsidRPr="002403F7">
              <w:rPr>
                <w:rFonts w:ascii="Calibri" w:eastAsia="Calibri" w:hAnsi="Calibri" w:cs="Calibri"/>
                <w:lang w:val="es-ES"/>
              </w:rPr>
              <w:t>s d</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de</w:t>
            </w:r>
            <w:r w:rsidRPr="002403F7">
              <w:rPr>
                <w:rFonts w:ascii="Calibri" w:eastAsia="Calibri" w:hAnsi="Calibri" w:cs="Calibri"/>
                <w:spacing w:val="-3"/>
                <w:lang w:val="es-ES"/>
              </w:rPr>
              <w:t xml:space="preserve"> </w:t>
            </w:r>
            <w:r w:rsidRPr="002403F7">
              <w:rPr>
                <w:rFonts w:ascii="Calibri" w:eastAsia="Calibri" w:hAnsi="Calibri" w:cs="Calibri"/>
                <w:spacing w:val="1"/>
                <w:lang w:val="es-ES"/>
              </w:rPr>
              <w:t>l</w:t>
            </w:r>
            <w:r w:rsidRPr="002403F7">
              <w:rPr>
                <w:rFonts w:ascii="Calibri" w:eastAsia="Calibri" w:hAnsi="Calibri" w:cs="Calibri"/>
                <w:spacing w:val="-1"/>
                <w:lang w:val="es-ES"/>
              </w:rPr>
              <w:t>a</w:t>
            </w:r>
            <w:r w:rsidRPr="002403F7">
              <w:rPr>
                <w:rFonts w:ascii="Calibri" w:eastAsia="Calibri" w:hAnsi="Calibri" w:cs="Calibri"/>
                <w:spacing w:val="1"/>
                <w:lang w:val="es-ES"/>
              </w:rPr>
              <w:t>z</w:t>
            </w:r>
            <w:r w:rsidRPr="002403F7">
              <w:rPr>
                <w:rFonts w:ascii="Calibri" w:eastAsia="Calibri" w:hAnsi="Calibri" w:cs="Calibri"/>
                <w:lang w:val="es-ES"/>
              </w:rPr>
              <w:t>o.</w:t>
            </w:r>
            <w:r w:rsidRPr="002403F7">
              <w:rPr>
                <w:rFonts w:ascii="Calibri" w:eastAsia="Calibri" w:hAnsi="Calibri" w:cs="Calibri"/>
                <w:spacing w:val="-1"/>
                <w:lang w:val="es-ES"/>
              </w:rPr>
              <w:t xml:space="preserve"> C</w:t>
            </w:r>
            <w:r w:rsidRPr="002403F7">
              <w:rPr>
                <w:rFonts w:ascii="Calibri" w:eastAsia="Calibri" w:hAnsi="Calibri" w:cs="Calibri"/>
                <w:lang w:val="es-ES"/>
              </w:rPr>
              <w:t>o</w:t>
            </w:r>
            <w:r w:rsidRPr="002403F7">
              <w:rPr>
                <w:rFonts w:ascii="Calibri" w:eastAsia="Calibri" w:hAnsi="Calibri" w:cs="Calibri"/>
                <w:spacing w:val="1"/>
                <w:lang w:val="es-ES"/>
              </w:rPr>
              <w:t>l</w:t>
            </w:r>
            <w:r w:rsidRPr="002403F7">
              <w:rPr>
                <w:rFonts w:ascii="Calibri" w:eastAsia="Calibri" w:hAnsi="Calibri" w:cs="Calibri"/>
                <w:lang w:val="es-ES"/>
              </w:rPr>
              <w:t>or</w:t>
            </w:r>
            <w:r w:rsidRPr="002403F7">
              <w:rPr>
                <w:rFonts w:ascii="Calibri" w:eastAsia="Calibri" w:hAnsi="Calibri" w:cs="Calibri"/>
                <w:spacing w:val="-2"/>
                <w:lang w:val="es-ES"/>
              </w:rPr>
              <w:t xml:space="preserve"> </w:t>
            </w:r>
            <w:r w:rsidRPr="002403F7">
              <w:rPr>
                <w:rFonts w:ascii="Calibri" w:eastAsia="Calibri" w:hAnsi="Calibri" w:cs="Calibri"/>
                <w:spacing w:val="-1"/>
                <w:lang w:val="es-ES"/>
              </w:rPr>
              <w:t>r</w:t>
            </w:r>
            <w:r w:rsidRPr="002403F7">
              <w:rPr>
                <w:rFonts w:ascii="Calibri" w:eastAsia="Calibri" w:hAnsi="Calibri" w:cs="Calibri"/>
                <w:lang w:val="es-ES"/>
              </w:rPr>
              <w:t>ojo.</w:t>
            </w:r>
            <w:r w:rsidRPr="002403F7">
              <w:rPr>
                <w:rFonts w:ascii="Calibri" w:eastAsia="Calibri" w:hAnsi="Calibri" w:cs="Calibri"/>
                <w:spacing w:val="2"/>
                <w:lang w:val="es-ES"/>
              </w:rPr>
              <w:t xml:space="preserve"> </w:t>
            </w:r>
            <w:r w:rsidRPr="002403F7">
              <w:rPr>
                <w:rFonts w:ascii="Calibri" w:eastAsia="Calibri" w:hAnsi="Calibri" w:cs="Calibri"/>
                <w:lang w:val="es-ES"/>
              </w:rPr>
              <w:t>D</w:t>
            </w:r>
            <w:r w:rsidRPr="002403F7">
              <w:rPr>
                <w:rFonts w:ascii="Calibri" w:eastAsia="Calibri" w:hAnsi="Calibri" w:cs="Calibri"/>
                <w:spacing w:val="1"/>
                <w:lang w:val="es-ES"/>
              </w:rPr>
              <w:t>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2"/>
                <w:lang w:val="es-ES"/>
              </w:rPr>
              <w:t>s</w:t>
            </w:r>
            <w:r w:rsidRPr="002403F7">
              <w:rPr>
                <w:rFonts w:ascii="Calibri" w:eastAsia="Calibri" w:hAnsi="Calibri" w:cs="Calibri"/>
                <w:spacing w:val="1"/>
                <w:lang w:val="es-ES"/>
              </w:rPr>
              <w:t>i</w:t>
            </w:r>
            <w:r w:rsidRPr="002403F7">
              <w:rPr>
                <w:rFonts w:ascii="Calibri" w:eastAsia="Calibri" w:hAnsi="Calibri" w:cs="Calibri"/>
                <w:lang w:val="es-ES"/>
              </w:rPr>
              <w:t>on</w:t>
            </w:r>
            <w:r w:rsidRPr="002403F7">
              <w:rPr>
                <w:rFonts w:ascii="Calibri" w:eastAsia="Calibri" w:hAnsi="Calibri" w:cs="Calibri"/>
                <w:spacing w:val="-1"/>
                <w:lang w:val="es-ES"/>
              </w:rPr>
              <w:t>e</w:t>
            </w:r>
            <w:r w:rsidRPr="002403F7">
              <w:rPr>
                <w:rFonts w:ascii="Calibri" w:eastAsia="Calibri" w:hAnsi="Calibri" w:cs="Calibri"/>
                <w:lang w:val="es-ES"/>
              </w:rPr>
              <w:t xml:space="preserve">s </w:t>
            </w:r>
            <w:r w:rsidRPr="002403F7">
              <w:rPr>
                <w:rFonts w:ascii="Calibri" w:eastAsia="Calibri" w:hAnsi="Calibri" w:cs="Calibri"/>
                <w:spacing w:val="2"/>
                <w:lang w:val="es-ES"/>
              </w:rPr>
              <w:t>Ø</w:t>
            </w:r>
            <w:r w:rsidRPr="002403F7">
              <w:rPr>
                <w:rFonts w:ascii="Calibri" w:eastAsia="Calibri" w:hAnsi="Calibri" w:cs="Calibri"/>
                <w:lang w:val="es-ES"/>
              </w:rPr>
              <w:t>1</w:t>
            </w:r>
            <w:r w:rsidRPr="002403F7">
              <w:rPr>
                <w:rFonts w:ascii="Calibri" w:eastAsia="Calibri" w:hAnsi="Calibri" w:cs="Calibri"/>
                <w:spacing w:val="1"/>
                <w:lang w:val="es-ES"/>
              </w:rPr>
              <w:t>3</w:t>
            </w:r>
            <w:r w:rsidRPr="002403F7">
              <w:rPr>
                <w:rFonts w:ascii="Calibri" w:eastAsia="Calibri" w:hAnsi="Calibri" w:cs="Calibri"/>
                <w:lang w:val="es-ES"/>
              </w:rPr>
              <w:t>0</w:t>
            </w:r>
            <w:r w:rsidRPr="002403F7">
              <w:rPr>
                <w:rFonts w:ascii="Calibri" w:eastAsia="Calibri" w:hAnsi="Calibri" w:cs="Calibri"/>
                <w:spacing w:val="-1"/>
                <w:lang w:val="es-ES"/>
              </w:rPr>
              <w:t xml:space="preserve"> </w:t>
            </w:r>
            <w:r w:rsidRPr="002403F7">
              <w:rPr>
                <w:rFonts w:ascii="Calibri" w:eastAsia="Calibri" w:hAnsi="Calibri" w:cs="Calibri"/>
                <w:lang w:val="es-ES"/>
              </w:rPr>
              <w:t>X</w:t>
            </w:r>
            <w:r>
              <w:rPr>
                <w:rFonts w:ascii="Calibri" w:eastAsia="Calibri" w:hAnsi="Calibri" w:cs="Calibri"/>
                <w:lang w:val="es-ES"/>
              </w:rPr>
              <w:t xml:space="preserve"> </w:t>
            </w:r>
            <w:r w:rsidRPr="002403F7">
              <w:rPr>
                <w:rFonts w:ascii="Calibri" w:eastAsia="Calibri" w:hAnsi="Calibri" w:cs="Calibri"/>
                <w:position w:val="1"/>
                <w:lang w:val="es-ES"/>
              </w:rPr>
              <w:t>1</w:t>
            </w:r>
            <w:r w:rsidRPr="002403F7">
              <w:rPr>
                <w:rFonts w:ascii="Calibri" w:eastAsia="Calibri" w:hAnsi="Calibri" w:cs="Calibri"/>
                <w:spacing w:val="1"/>
                <w:position w:val="1"/>
                <w:lang w:val="es-ES"/>
              </w:rPr>
              <w:t>0</w:t>
            </w:r>
            <w:r w:rsidRPr="002403F7">
              <w:rPr>
                <w:rFonts w:ascii="Calibri" w:eastAsia="Calibri" w:hAnsi="Calibri" w:cs="Calibri"/>
                <w:position w:val="1"/>
                <w:lang w:val="es-ES"/>
              </w:rPr>
              <w:t>5</w:t>
            </w:r>
            <w:r w:rsidRPr="002403F7">
              <w:rPr>
                <w:rFonts w:ascii="Calibri" w:eastAsia="Calibri" w:hAnsi="Calibri" w:cs="Calibri"/>
                <w:spacing w:val="-1"/>
                <w:position w:val="1"/>
                <w:lang w:val="es-ES"/>
              </w:rPr>
              <w:t xml:space="preserve"> </w:t>
            </w:r>
            <w:r w:rsidRPr="002403F7">
              <w:rPr>
                <w:rFonts w:ascii="Calibri" w:eastAsia="Calibri" w:hAnsi="Calibri" w:cs="Calibri"/>
                <w:position w:val="1"/>
                <w:lang w:val="es-ES"/>
              </w:rPr>
              <w:t>mm.</w:t>
            </w:r>
            <w:r w:rsidRPr="002403F7">
              <w:rPr>
                <w:rFonts w:ascii="Calibri" w:eastAsia="Calibri" w:hAnsi="Calibri" w:cs="Calibri"/>
                <w:spacing w:val="-1"/>
                <w:position w:val="1"/>
                <w:lang w:val="es-ES"/>
              </w:rPr>
              <w:t xml:space="preserve"> </w:t>
            </w:r>
            <w:r>
              <w:rPr>
                <w:rFonts w:ascii="Calibri" w:eastAsia="Calibri" w:hAnsi="Calibri" w:cs="Calibri"/>
                <w:spacing w:val="-1"/>
                <w:position w:val="1"/>
                <w:lang w:val="es-ES"/>
              </w:rPr>
              <w:t xml:space="preserve"> </w:t>
            </w:r>
            <w:r w:rsidRPr="002403F7">
              <w:rPr>
                <w:rFonts w:ascii="Calibri" w:eastAsia="Calibri" w:hAnsi="Calibri" w:cs="Calibri"/>
                <w:position w:val="1"/>
                <w:lang w:val="es-ES"/>
              </w:rPr>
              <w:t>R</w:t>
            </w:r>
            <w:r w:rsidRPr="002403F7">
              <w:rPr>
                <w:rFonts w:ascii="Calibri" w:eastAsia="Calibri" w:hAnsi="Calibri" w:cs="Calibri"/>
                <w:spacing w:val="-1"/>
                <w:position w:val="1"/>
                <w:lang w:val="es-ES"/>
              </w:rPr>
              <w:t>e</w:t>
            </w:r>
            <w:r w:rsidRPr="002403F7">
              <w:rPr>
                <w:rFonts w:ascii="Calibri" w:eastAsia="Calibri" w:hAnsi="Calibri" w:cs="Calibri"/>
                <w:position w:val="1"/>
                <w:lang w:val="es-ES"/>
              </w:rPr>
              <w:t>q</w:t>
            </w:r>
            <w:r w:rsidRPr="002403F7">
              <w:rPr>
                <w:rFonts w:ascii="Calibri" w:eastAsia="Calibri" w:hAnsi="Calibri" w:cs="Calibri"/>
                <w:spacing w:val="1"/>
                <w:position w:val="1"/>
                <w:lang w:val="es-ES"/>
              </w:rPr>
              <w:t>ui</w:t>
            </w:r>
            <w:r w:rsidRPr="002403F7">
              <w:rPr>
                <w:rFonts w:ascii="Calibri" w:eastAsia="Calibri" w:hAnsi="Calibri" w:cs="Calibri"/>
                <w:spacing w:val="-1"/>
                <w:position w:val="1"/>
                <w:lang w:val="es-ES"/>
              </w:rPr>
              <w:t>er</w:t>
            </w:r>
            <w:r w:rsidRPr="002403F7">
              <w:rPr>
                <w:rFonts w:ascii="Calibri" w:eastAsia="Calibri" w:hAnsi="Calibri" w:cs="Calibri"/>
                <w:position w:val="1"/>
                <w:lang w:val="es-ES"/>
              </w:rPr>
              <w:t>e</w:t>
            </w:r>
            <w:r w:rsidRPr="002403F7">
              <w:rPr>
                <w:rFonts w:ascii="Calibri" w:eastAsia="Calibri" w:hAnsi="Calibri" w:cs="Calibri"/>
                <w:spacing w:val="-3"/>
                <w:position w:val="1"/>
                <w:lang w:val="es-ES"/>
              </w:rPr>
              <w:t xml:space="preserve"> </w:t>
            </w:r>
            <w:r w:rsidRPr="002403F7">
              <w:rPr>
                <w:rFonts w:ascii="Calibri" w:eastAsia="Calibri" w:hAnsi="Calibri" w:cs="Calibri"/>
                <w:position w:val="1"/>
                <w:lang w:val="es-ES"/>
              </w:rPr>
              <w:t>b</w:t>
            </w:r>
            <w:r w:rsidRPr="002403F7">
              <w:rPr>
                <w:rFonts w:ascii="Calibri" w:eastAsia="Calibri" w:hAnsi="Calibri" w:cs="Calibri"/>
                <w:spacing w:val="-1"/>
                <w:position w:val="1"/>
                <w:lang w:val="es-ES"/>
              </w:rPr>
              <w:t>a</w:t>
            </w:r>
            <w:r w:rsidRPr="002403F7">
              <w:rPr>
                <w:rFonts w:ascii="Calibri" w:eastAsia="Calibri" w:hAnsi="Calibri" w:cs="Calibri"/>
                <w:spacing w:val="2"/>
                <w:position w:val="1"/>
                <w:lang w:val="es-ES"/>
              </w:rPr>
              <w:t>s</w:t>
            </w:r>
            <w:r w:rsidRPr="002403F7">
              <w:rPr>
                <w:rFonts w:ascii="Calibri" w:eastAsia="Calibri" w:hAnsi="Calibri" w:cs="Calibri"/>
                <w:position w:val="1"/>
                <w:lang w:val="es-ES"/>
              </w:rPr>
              <w:t>e</w:t>
            </w:r>
            <w:r>
              <w:rPr>
                <w:rFonts w:ascii="Calibri" w:eastAsia="Calibri" w:hAnsi="Calibri" w:cs="Calibri"/>
                <w:position w:val="1"/>
                <w:lang w:val="es-ES"/>
              </w:rPr>
              <w:t xml:space="preserve">  </w:t>
            </w:r>
            <w:r w:rsidRPr="002403F7">
              <w:rPr>
                <w:rFonts w:ascii="Calibri" w:eastAsia="Calibri" w:hAnsi="Calibri" w:cs="Calibri"/>
                <w:spacing w:val="-1"/>
                <w:position w:val="1"/>
                <w:lang w:val="es-ES"/>
              </w:rPr>
              <w:t>S</w:t>
            </w:r>
            <w:r w:rsidRPr="002403F7">
              <w:rPr>
                <w:rFonts w:ascii="Calibri" w:eastAsia="Calibri" w:hAnsi="Calibri" w:cs="Calibri"/>
                <w:spacing w:val="-2"/>
                <w:position w:val="1"/>
                <w:lang w:val="es-ES"/>
              </w:rPr>
              <w:t>P</w:t>
            </w:r>
            <w:r w:rsidRPr="002403F7">
              <w:rPr>
                <w:rFonts w:ascii="Calibri" w:eastAsia="Calibri" w:hAnsi="Calibri" w:cs="Calibri"/>
                <w:spacing w:val="3"/>
                <w:position w:val="1"/>
                <w:lang w:val="es-ES"/>
              </w:rPr>
              <w:t>B</w:t>
            </w:r>
            <w:r w:rsidRPr="002403F7">
              <w:rPr>
                <w:rFonts w:ascii="Calibri" w:eastAsia="Calibri" w:hAnsi="Calibri" w:cs="Calibri"/>
                <w:spacing w:val="1"/>
                <w:position w:val="1"/>
                <w:lang w:val="es-ES"/>
              </w:rPr>
              <w:t>-</w:t>
            </w:r>
            <w:r w:rsidRPr="002403F7">
              <w:rPr>
                <w:rFonts w:ascii="Calibri" w:eastAsia="Calibri" w:hAnsi="Calibri" w:cs="Calibri"/>
                <w:position w:val="1"/>
                <w:lang w:val="es-ES"/>
              </w:rPr>
              <w:t>2R</w:t>
            </w:r>
            <w:r>
              <w:rPr>
                <w:rFonts w:ascii="Calibri" w:eastAsia="Calibri" w:hAnsi="Calibri" w:cs="Calibri"/>
                <w:spacing w:val="1"/>
                <w:position w:val="1"/>
                <w:lang w:val="es-ES"/>
              </w:rPr>
              <w:t xml:space="preserve">. </w:t>
            </w:r>
            <w:r w:rsidRPr="00E01D82">
              <w:rPr>
                <w:b/>
                <w:i/>
              </w:rPr>
              <w:t>INCLUYE INSTALACIÓN Y MATERIALES</w:t>
            </w:r>
          </w:p>
          <w:p w:rsidR="00D46F29" w:rsidRDefault="00D46F29" w:rsidP="002A00B9">
            <w:pPr>
              <w:jc w:val="both"/>
              <w:cnfStyle w:val="000000000000" w:firstRow="0" w:lastRow="0" w:firstColumn="0" w:lastColumn="0" w:oddVBand="0" w:evenVBand="0" w:oddHBand="0" w:evenHBand="0" w:firstRowFirstColumn="0" w:firstRowLastColumn="0" w:lastRowFirstColumn="0" w:lastRowLastColumn="0"/>
              <w:rPr>
                <w:b/>
                <w:i/>
              </w:rPr>
            </w:pPr>
          </w:p>
          <w:p w:rsidR="00D46F29" w:rsidRDefault="00D46F29" w:rsidP="002A00B9">
            <w:pPr>
              <w:jc w:val="both"/>
              <w:cnfStyle w:val="000000000000" w:firstRow="0" w:lastRow="0" w:firstColumn="0" w:lastColumn="0" w:oddVBand="0" w:evenVBand="0" w:oddHBand="0" w:evenHBand="0" w:firstRowFirstColumn="0" w:firstRowLastColumn="0" w:lastRowFirstColumn="0" w:lastRowLastColumn="0"/>
              <w:rPr>
                <w:noProof/>
                <w:lang w:val="es-ES" w:eastAsia="es-ES"/>
              </w:rPr>
            </w:pPr>
          </w:p>
          <w:p w:rsidR="00D46F29" w:rsidRPr="005E20C5"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D46F29" w:rsidRDefault="00D46F29" w:rsidP="00D46F29">
      <w:pPr>
        <w:jc w:val="center"/>
        <w:rPr>
          <w:rFonts w:ascii="Times New Roman" w:hAnsi="Times New Roman" w:cs="Times New Roman"/>
          <w:sz w:val="20"/>
          <w:szCs w:val="20"/>
        </w:rPr>
      </w:pPr>
    </w:p>
    <w:tbl>
      <w:tblPr>
        <w:tblStyle w:val="Tabladecuadrcula1clara-nfasis32"/>
        <w:tblW w:w="9039" w:type="dxa"/>
        <w:tblLook w:val="04A0" w:firstRow="1" w:lastRow="0" w:firstColumn="1" w:lastColumn="0" w:noHBand="0" w:noVBand="1"/>
      </w:tblPr>
      <w:tblGrid>
        <w:gridCol w:w="1242"/>
        <w:gridCol w:w="7797"/>
      </w:tblGrid>
      <w:tr w:rsidR="00D46F29"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46F29" w:rsidRPr="005E1193" w:rsidRDefault="00D46F29" w:rsidP="002A00B9">
            <w:pPr>
              <w:jc w:val="center"/>
            </w:pPr>
            <w:r w:rsidRPr="005E1193">
              <w:t>CANTIDAD</w:t>
            </w:r>
          </w:p>
        </w:tc>
        <w:tc>
          <w:tcPr>
            <w:tcW w:w="7797" w:type="dxa"/>
          </w:tcPr>
          <w:p w:rsidR="00D46F29" w:rsidRPr="005E1193" w:rsidRDefault="00D46F29"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D46F29"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D46F29" w:rsidRPr="005E1193" w:rsidRDefault="00D46F29" w:rsidP="002A00B9">
            <w:pPr>
              <w:jc w:val="center"/>
            </w:pPr>
            <w:r>
              <w:t>1</w:t>
            </w:r>
          </w:p>
        </w:tc>
        <w:tc>
          <w:tcPr>
            <w:tcW w:w="7797" w:type="dxa"/>
          </w:tcPr>
          <w:p w:rsidR="00D46F29" w:rsidRPr="00181167" w:rsidRDefault="00D46F29" w:rsidP="002A00B9">
            <w:pPr>
              <w:jc w:val="both"/>
              <w:cnfStyle w:val="000000000000" w:firstRow="0" w:lastRow="0" w:firstColumn="0" w:lastColumn="0" w:oddVBand="0" w:evenVBand="0" w:oddHBand="0" w:evenHBand="0" w:firstRowFirstColumn="0" w:firstRowLastColumn="0" w:lastRowFirstColumn="0" w:lastRowLastColumn="0"/>
              <w:rPr>
                <w:rFonts w:cs="Calibri"/>
                <w:spacing w:val="1"/>
              </w:rPr>
            </w:pPr>
            <w:r>
              <w:rPr>
                <w:rFonts w:cs="Calibri"/>
                <w:spacing w:val="1"/>
              </w:rPr>
              <w:t>Botón de pánico (Pulsador)</w:t>
            </w:r>
          </w:p>
          <w:p w:rsidR="00D46F29" w:rsidRPr="00FF3C7B" w:rsidRDefault="00D46F29" w:rsidP="002A00B9">
            <w:pPr>
              <w:pStyle w:val="Prrafodelista"/>
              <w:numPr>
                <w:ilvl w:val="0"/>
                <w:numId w:val="31"/>
              </w:numPr>
              <w:jc w:val="both"/>
              <w:cnfStyle w:val="000000000000" w:firstRow="0" w:lastRow="0" w:firstColumn="0" w:lastColumn="0" w:oddVBand="0" w:evenVBand="0" w:oddHBand="0" w:evenHBand="0" w:firstRowFirstColumn="0" w:firstRowLastColumn="0" w:lastRowFirstColumn="0" w:lastRowLastColumn="0"/>
              <w:rPr>
                <w:rFonts w:cs="Calibri"/>
                <w:spacing w:val="1"/>
              </w:rPr>
            </w:pPr>
            <w:r w:rsidRPr="00FF3C7B">
              <w:rPr>
                <w:rFonts w:cs="Calibri"/>
                <w:spacing w:val="-1"/>
              </w:rPr>
              <w:t>P</w:t>
            </w:r>
            <w:r w:rsidRPr="00FF3C7B">
              <w:rPr>
                <w:rFonts w:cs="Calibri"/>
                <w:spacing w:val="2"/>
              </w:rPr>
              <w:t>ul</w:t>
            </w:r>
            <w:r w:rsidRPr="00FF3C7B">
              <w:rPr>
                <w:rFonts w:cs="Calibri"/>
              </w:rPr>
              <w:t>sa</w:t>
            </w:r>
            <w:r w:rsidRPr="00FF3C7B">
              <w:rPr>
                <w:rFonts w:cs="Calibri"/>
                <w:spacing w:val="-2"/>
              </w:rPr>
              <w:t>d</w:t>
            </w:r>
            <w:r w:rsidRPr="00FF3C7B">
              <w:rPr>
                <w:rFonts w:cs="Calibri"/>
                <w:spacing w:val="1"/>
              </w:rPr>
              <w:t>o</w:t>
            </w:r>
            <w:r w:rsidRPr="00FF3C7B">
              <w:rPr>
                <w:rFonts w:cs="Calibri"/>
              </w:rPr>
              <w:t xml:space="preserve">r </w:t>
            </w:r>
            <w:r w:rsidRPr="00FF3C7B">
              <w:rPr>
                <w:rFonts w:cs="Calibri"/>
                <w:spacing w:val="2"/>
              </w:rPr>
              <w:t>d</w:t>
            </w:r>
            <w:r w:rsidRPr="00FF3C7B">
              <w:rPr>
                <w:rFonts w:cs="Calibri"/>
              </w:rPr>
              <w:t>e</w:t>
            </w:r>
            <w:r w:rsidRPr="00FF3C7B">
              <w:rPr>
                <w:rFonts w:cs="Calibri"/>
                <w:spacing w:val="-1"/>
              </w:rPr>
              <w:t xml:space="preserve"> A</w:t>
            </w:r>
            <w:r w:rsidRPr="00FF3C7B">
              <w:rPr>
                <w:rFonts w:cs="Calibri"/>
                <w:spacing w:val="2"/>
              </w:rPr>
              <w:t>l</w:t>
            </w:r>
            <w:r w:rsidRPr="00FF3C7B">
              <w:rPr>
                <w:rFonts w:cs="Calibri"/>
                <w:spacing w:val="-1"/>
              </w:rPr>
              <w:t>a</w:t>
            </w:r>
            <w:r w:rsidRPr="00FF3C7B">
              <w:rPr>
                <w:rFonts w:cs="Calibri"/>
                <w:spacing w:val="-2"/>
              </w:rPr>
              <w:t>r</w:t>
            </w:r>
            <w:r w:rsidRPr="00FF3C7B">
              <w:rPr>
                <w:rFonts w:cs="Calibri"/>
                <w:spacing w:val="1"/>
              </w:rPr>
              <w:t>m</w:t>
            </w:r>
            <w:r w:rsidRPr="00FF3C7B">
              <w:rPr>
                <w:rFonts w:cs="Calibri"/>
              </w:rPr>
              <w:t>a</w:t>
            </w:r>
            <w:r w:rsidRPr="00FF3C7B">
              <w:rPr>
                <w:rFonts w:cs="Calibri"/>
                <w:spacing w:val="-2"/>
              </w:rPr>
              <w:t xml:space="preserve"> </w:t>
            </w:r>
            <w:r w:rsidRPr="00FF3C7B">
              <w:rPr>
                <w:rFonts w:cs="Calibri"/>
              </w:rPr>
              <w:t>c</w:t>
            </w:r>
            <w:r w:rsidRPr="00FF3C7B">
              <w:rPr>
                <w:rFonts w:cs="Calibri"/>
                <w:spacing w:val="2"/>
              </w:rPr>
              <w:t>on</w:t>
            </w:r>
            <w:r w:rsidRPr="00FF3C7B">
              <w:rPr>
                <w:rFonts w:cs="Calibri"/>
              </w:rPr>
              <w:t>t</w:t>
            </w:r>
            <w:r w:rsidRPr="00FF3C7B">
              <w:rPr>
                <w:rFonts w:cs="Calibri"/>
                <w:spacing w:val="1"/>
              </w:rPr>
              <w:t>r</w:t>
            </w:r>
            <w:r w:rsidRPr="00FF3C7B">
              <w:rPr>
                <w:rFonts w:cs="Calibri"/>
              </w:rPr>
              <w:t>a</w:t>
            </w:r>
            <w:r w:rsidRPr="00FF3C7B">
              <w:rPr>
                <w:rFonts w:cs="Calibri"/>
                <w:spacing w:val="-2"/>
              </w:rPr>
              <w:t xml:space="preserve"> i</w:t>
            </w:r>
            <w:r w:rsidRPr="00FF3C7B">
              <w:rPr>
                <w:rFonts w:cs="Calibri"/>
                <w:spacing w:val="2"/>
              </w:rPr>
              <w:t>n</w:t>
            </w:r>
            <w:r w:rsidRPr="00FF3C7B">
              <w:rPr>
                <w:rFonts w:cs="Calibri"/>
              </w:rPr>
              <w:t>c</w:t>
            </w:r>
            <w:r w:rsidRPr="00FF3C7B">
              <w:rPr>
                <w:rFonts w:cs="Calibri"/>
                <w:spacing w:val="-3"/>
              </w:rPr>
              <w:t>e</w:t>
            </w:r>
            <w:r w:rsidRPr="00FF3C7B">
              <w:rPr>
                <w:rFonts w:cs="Calibri"/>
                <w:spacing w:val="2"/>
              </w:rPr>
              <w:t>nd</w:t>
            </w:r>
            <w:r w:rsidRPr="00FF3C7B">
              <w:rPr>
                <w:rFonts w:cs="Calibri"/>
                <w:spacing w:val="-2"/>
              </w:rPr>
              <w:t>i</w:t>
            </w:r>
            <w:r w:rsidRPr="00FF3C7B">
              <w:rPr>
                <w:rFonts w:cs="Calibri"/>
                <w:spacing w:val="1"/>
              </w:rPr>
              <w:t>o</w:t>
            </w:r>
          </w:p>
          <w:p w:rsidR="00D46F29" w:rsidRPr="00FF3C7B" w:rsidRDefault="00D46F29" w:rsidP="002A00B9">
            <w:pPr>
              <w:pStyle w:val="Prrafodelista"/>
              <w:numPr>
                <w:ilvl w:val="0"/>
                <w:numId w:val="31"/>
              </w:numPr>
              <w:jc w:val="both"/>
              <w:cnfStyle w:val="000000000000" w:firstRow="0" w:lastRow="0" w:firstColumn="0" w:lastColumn="0" w:oddVBand="0" w:evenVBand="0" w:oddHBand="0" w:evenHBand="0" w:firstRowFirstColumn="0" w:firstRowLastColumn="0" w:lastRowFirstColumn="0" w:lastRowLastColumn="0"/>
            </w:pPr>
            <w:r w:rsidRPr="00FF3C7B">
              <w:rPr>
                <w:rFonts w:cs="Calibri"/>
                <w:spacing w:val="-1"/>
              </w:rPr>
              <w:t>L</w:t>
            </w:r>
            <w:r w:rsidRPr="00FF3C7B">
              <w:rPr>
                <w:rFonts w:cs="Calibri"/>
              </w:rPr>
              <w:t>a</w:t>
            </w:r>
            <w:r w:rsidRPr="00FF3C7B">
              <w:rPr>
                <w:rFonts w:cs="Calibri"/>
                <w:spacing w:val="-2"/>
              </w:rPr>
              <w:t xml:space="preserve"> </w:t>
            </w:r>
            <w:r w:rsidRPr="00FF3C7B">
              <w:rPr>
                <w:rFonts w:cs="Calibri"/>
              </w:rPr>
              <w:t>c</w:t>
            </w:r>
            <w:r w:rsidRPr="00FF3C7B">
              <w:rPr>
                <w:rFonts w:cs="Calibri"/>
                <w:spacing w:val="1"/>
              </w:rPr>
              <w:t>e</w:t>
            </w:r>
            <w:r w:rsidRPr="00FF3C7B">
              <w:rPr>
                <w:rFonts w:cs="Calibri"/>
                <w:spacing w:val="2"/>
              </w:rPr>
              <w:t>n</w:t>
            </w:r>
            <w:r w:rsidRPr="00FF3C7B">
              <w:rPr>
                <w:rFonts w:cs="Calibri"/>
              </w:rPr>
              <w:t>t</w:t>
            </w:r>
            <w:r w:rsidRPr="00FF3C7B">
              <w:rPr>
                <w:rFonts w:cs="Calibri"/>
                <w:spacing w:val="1"/>
              </w:rPr>
              <w:t>r</w:t>
            </w:r>
            <w:r w:rsidRPr="00FF3C7B">
              <w:rPr>
                <w:rFonts w:cs="Calibri"/>
                <w:spacing w:val="-1"/>
              </w:rPr>
              <w:t>a</w:t>
            </w:r>
            <w:r w:rsidRPr="00FF3C7B">
              <w:rPr>
                <w:rFonts w:cs="Calibri"/>
              </w:rPr>
              <w:t xml:space="preserve">l </w:t>
            </w:r>
            <w:r w:rsidRPr="00FF3C7B">
              <w:rPr>
                <w:rFonts w:cs="Calibri"/>
                <w:spacing w:val="2"/>
              </w:rPr>
              <w:t>r</w:t>
            </w:r>
            <w:r w:rsidRPr="00FF3C7B">
              <w:rPr>
                <w:rFonts w:cs="Calibri"/>
                <w:spacing w:val="1"/>
              </w:rPr>
              <w:t>e</w:t>
            </w:r>
            <w:r w:rsidRPr="00FF3C7B">
              <w:rPr>
                <w:rFonts w:cs="Calibri"/>
              </w:rPr>
              <w:t>c</w:t>
            </w:r>
            <w:r w:rsidRPr="00FF3C7B">
              <w:rPr>
                <w:rFonts w:cs="Calibri"/>
                <w:spacing w:val="-2"/>
              </w:rPr>
              <w:t>i</w:t>
            </w:r>
            <w:r w:rsidRPr="00FF3C7B">
              <w:rPr>
                <w:rFonts w:cs="Calibri"/>
                <w:spacing w:val="2"/>
              </w:rPr>
              <w:t>b</w:t>
            </w:r>
            <w:r w:rsidRPr="00FF3C7B">
              <w:rPr>
                <w:rFonts w:cs="Calibri"/>
                <w:spacing w:val="-2"/>
              </w:rPr>
              <w:t>i</w:t>
            </w:r>
            <w:r w:rsidRPr="00FF3C7B">
              <w:rPr>
                <w:rFonts w:cs="Calibri"/>
                <w:spacing w:val="2"/>
              </w:rPr>
              <w:t>r</w:t>
            </w:r>
            <w:r w:rsidRPr="00FF3C7B">
              <w:rPr>
                <w:rFonts w:cs="Calibri"/>
              </w:rPr>
              <w:t>á</w:t>
            </w:r>
            <w:r w:rsidRPr="00FF3C7B">
              <w:rPr>
                <w:rFonts w:cs="Calibri"/>
                <w:spacing w:val="-2"/>
              </w:rPr>
              <w:t xml:space="preserve"> </w:t>
            </w:r>
            <w:r w:rsidRPr="00FF3C7B">
              <w:rPr>
                <w:rFonts w:cs="Calibri"/>
                <w:spacing w:val="1"/>
              </w:rPr>
              <w:t>e</w:t>
            </w:r>
            <w:r w:rsidRPr="00FF3C7B">
              <w:rPr>
                <w:rFonts w:cs="Calibri"/>
              </w:rPr>
              <w:t xml:space="preserve">l </w:t>
            </w:r>
            <w:r w:rsidRPr="00FF3C7B">
              <w:rPr>
                <w:rFonts w:cs="Calibri"/>
                <w:spacing w:val="-2"/>
              </w:rPr>
              <w:t>d</w:t>
            </w:r>
            <w:r w:rsidRPr="00FF3C7B">
              <w:rPr>
                <w:rFonts w:cs="Calibri"/>
                <w:spacing w:val="2"/>
              </w:rPr>
              <w:t>i</w:t>
            </w:r>
            <w:r w:rsidRPr="00FF3C7B">
              <w:rPr>
                <w:rFonts w:cs="Calibri"/>
              </w:rPr>
              <w:t>s</w:t>
            </w:r>
            <w:r w:rsidRPr="00FF3C7B">
              <w:rPr>
                <w:rFonts w:cs="Calibri"/>
                <w:spacing w:val="2"/>
              </w:rPr>
              <w:t>p</w:t>
            </w:r>
            <w:r w:rsidRPr="00FF3C7B">
              <w:rPr>
                <w:rFonts w:cs="Calibri"/>
                <w:spacing w:val="-1"/>
              </w:rPr>
              <w:t>a</w:t>
            </w:r>
            <w:r w:rsidRPr="00FF3C7B">
              <w:rPr>
                <w:rFonts w:cs="Calibri"/>
                <w:spacing w:val="-4"/>
              </w:rPr>
              <w:t>c</w:t>
            </w:r>
            <w:r w:rsidRPr="00FF3C7B">
              <w:rPr>
                <w:rFonts w:cs="Calibri"/>
              </w:rPr>
              <w:t xml:space="preserve">h y </w:t>
            </w:r>
            <w:r w:rsidRPr="00FF3C7B">
              <w:rPr>
                <w:rFonts w:cs="Calibri"/>
                <w:spacing w:val="2"/>
              </w:rPr>
              <w:t>di</w:t>
            </w:r>
            <w:r w:rsidRPr="00FF3C7B">
              <w:rPr>
                <w:rFonts w:cs="Calibri"/>
                <w:spacing w:val="-4"/>
              </w:rPr>
              <w:t>s</w:t>
            </w:r>
            <w:r w:rsidRPr="00FF3C7B">
              <w:rPr>
                <w:rFonts w:cs="Calibri"/>
                <w:spacing w:val="2"/>
              </w:rPr>
              <w:t>p</w:t>
            </w:r>
            <w:r w:rsidRPr="00FF3C7B">
              <w:rPr>
                <w:rFonts w:cs="Calibri"/>
                <w:spacing w:val="-1"/>
              </w:rPr>
              <w:t>a</w:t>
            </w:r>
            <w:r w:rsidRPr="00FF3C7B">
              <w:rPr>
                <w:rFonts w:cs="Calibri"/>
                <w:spacing w:val="2"/>
              </w:rPr>
              <w:t>r</w:t>
            </w:r>
            <w:r w:rsidRPr="00FF3C7B">
              <w:rPr>
                <w:rFonts w:cs="Calibri"/>
                <w:spacing w:val="-1"/>
              </w:rPr>
              <w:t>a</w:t>
            </w:r>
            <w:r w:rsidRPr="00FF3C7B">
              <w:rPr>
                <w:rFonts w:cs="Calibri"/>
                <w:spacing w:val="2"/>
              </w:rPr>
              <w:t>r</w:t>
            </w:r>
            <w:r w:rsidRPr="00FF3C7B">
              <w:rPr>
                <w:rFonts w:cs="Calibri"/>
              </w:rPr>
              <w:t>á</w:t>
            </w:r>
            <w:r w:rsidRPr="00FF3C7B">
              <w:rPr>
                <w:rFonts w:cs="Calibri"/>
                <w:spacing w:val="-2"/>
              </w:rPr>
              <w:t xml:space="preserve"> </w:t>
            </w:r>
            <w:r w:rsidRPr="00FF3C7B">
              <w:rPr>
                <w:rFonts w:cs="Calibri"/>
                <w:spacing w:val="2"/>
              </w:rPr>
              <w:t>h</w:t>
            </w:r>
            <w:r w:rsidRPr="00FF3C7B">
              <w:rPr>
                <w:rFonts w:cs="Calibri"/>
                <w:spacing w:val="-1"/>
              </w:rPr>
              <w:t>a</w:t>
            </w:r>
            <w:r w:rsidRPr="00FF3C7B">
              <w:rPr>
                <w:rFonts w:cs="Calibri"/>
              </w:rPr>
              <w:t>c</w:t>
            </w:r>
            <w:r w:rsidRPr="00FF3C7B">
              <w:rPr>
                <w:rFonts w:cs="Calibri"/>
                <w:spacing w:val="2"/>
              </w:rPr>
              <w:t>i</w:t>
            </w:r>
            <w:r w:rsidRPr="00FF3C7B">
              <w:rPr>
                <w:rFonts w:cs="Calibri"/>
              </w:rPr>
              <w:t>a t</w:t>
            </w:r>
            <w:r w:rsidRPr="00FF3C7B">
              <w:rPr>
                <w:rFonts w:cs="Calibri"/>
                <w:spacing w:val="-2"/>
              </w:rPr>
              <w:t>o</w:t>
            </w:r>
            <w:r w:rsidRPr="00FF3C7B">
              <w:rPr>
                <w:rFonts w:cs="Calibri"/>
                <w:spacing w:val="2"/>
              </w:rPr>
              <w:t>d</w:t>
            </w:r>
            <w:r w:rsidRPr="00FF3C7B">
              <w:rPr>
                <w:rFonts w:cs="Calibri"/>
                <w:spacing w:val="-1"/>
              </w:rPr>
              <w:t>a</w:t>
            </w:r>
            <w:r w:rsidRPr="00FF3C7B">
              <w:rPr>
                <w:rFonts w:cs="Calibri"/>
              </w:rPr>
              <w:t>s</w:t>
            </w:r>
            <w:r w:rsidRPr="00FF3C7B">
              <w:rPr>
                <w:rFonts w:cs="Calibri"/>
                <w:spacing w:val="-2"/>
              </w:rPr>
              <w:t xml:space="preserve"> </w:t>
            </w:r>
            <w:r w:rsidRPr="00FF3C7B">
              <w:rPr>
                <w:rFonts w:cs="Calibri"/>
                <w:spacing w:val="2"/>
              </w:rPr>
              <w:t>l</w:t>
            </w:r>
            <w:r w:rsidRPr="00FF3C7B">
              <w:rPr>
                <w:rFonts w:cs="Calibri"/>
                <w:spacing w:val="-1"/>
              </w:rPr>
              <w:t>a</w:t>
            </w:r>
            <w:r w:rsidRPr="00FF3C7B">
              <w:rPr>
                <w:rFonts w:cs="Calibri"/>
              </w:rPr>
              <w:t>s</w:t>
            </w:r>
            <w:r w:rsidRPr="00FF3C7B">
              <w:rPr>
                <w:rFonts w:cs="Calibri"/>
                <w:spacing w:val="-2"/>
              </w:rPr>
              <w:t xml:space="preserve"> </w:t>
            </w:r>
            <w:r w:rsidRPr="00FF3C7B">
              <w:rPr>
                <w:rFonts w:cs="Calibri"/>
              </w:rPr>
              <w:t>z</w:t>
            </w:r>
            <w:r w:rsidRPr="00FF3C7B">
              <w:rPr>
                <w:rFonts w:cs="Calibri"/>
                <w:spacing w:val="2"/>
              </w:rPr>
              <w:t>on</w:t>
            </w:r>
            <w:r w:rsidRPr="00FF3C7B">
              <w:rPr>
                <w:rFonts w:cs="Calibri"/>
                <w:spacing w:val="-1"/>
              </w:rPr>
              <w:t>a</w:t>
            </w:r>
            <w:r w:rsidRPr="00FF3C7B">
              <w:rPr>
                <w:rFonts w:cs="Calibri"/>
              </w:rPr>
              <w:t xml:space="preserve">s </w:t>
            </w:r>
            <w:r w:rsidRPr="00FF3C7B">
              <w:rPr>
                <w:rFonts w:cs="Calibri"/>
                <w:spacing w:val="2"/>
              </w:rPr>
              <w:t>l</w:t>
            </w:r>
            <w:r w:rsidRPr="00FF3C7B">
              <w:rPr>
                <w:rFonts w:cs="Calibri"/>
              </w:rPr>
              <w:t xml:space="preserve">a </w:t>
            </w:r>
            <w:r w:rsidRPr="00FF3C7B">
              <w:rPr>
                <w:rFonts w:cs="Calibri"/>
                <w:spacing w:val="-1"/>
              </w:rPr>
              <w:t>a</w:t>
            </w:r>
            <w:r w:rsidRPr="00FF3C7B">
              <w:rPr>
                <w:rFonts w:cs="Calibri"/>
              </w:rPr>
              <w:t>ct</w:t>
            </w:r>
            <w:r w:rsidRPr="00FF3C7B">
              <w:rPr>
                <w:rFonts w:cs="Calibri"/>
                <w:spacing w:val="1"/>
              </w:rPr>
              <w:t>i</w:t>
            </w:r>
            <w:r w:rsidRPr="00FF3C7B">
              <w:rPr>
                <w:rFonts w:cs="Calibri"/>
              </w:rPr>
              <w:t>v</w:t>
            </w:r>
            <w:r w:rsidRPr="00FF3C7B">
              <w:rPr>
                <w:rFonts w:cs="Calibri"/>
                <w:spacing w:val="-1"/>
              </w:rPr>
              <w:t>a</w:t>
            </w:r>
            <w:r w:rsidRPr="00FF3C7B">
              <w:rPr>
                <w:rFonts w:cs="Calibri"/>
              </w:rPr>
              <w:t>c</w:t>
            </w:r>
            <w:r w:rsidRPr="00FF3C7B">
              <w:rPr>
                <w:rFonts w:cs="Calibri"/>
                <w:spacing w:val="2"/>
              </w:rPr>
              <w:t>i</w:t>
            </w:r>
            <w:r w:rsidRPr="00FF3C7B">
              <w:rPr>
                <w:rFonts w:cs="Calibri"/>
                <w:spacing w:val="1"/>
              </w:rPr>
              <w:t>ó</w:t>
            </w:r>
            <w:r w:rsidRPr="00FF3C7B">
              <w:rPr>
                <w:rFonts w:cs="Calibri"/>
              </w:rPr>
              <w:t>n</w:t>
            </w:r>
            <w:r w:rsidRPr="00FF3C7B">
              <w:rPr>
                <w:rFonts w:cs="Calibri"/>
                <w:spacing w:val="-4"/>
              </w:rPr>
              <w:t xml:space="preserve"> </w:t>
            </w:r>
            <w:r w:rsidRPr="00FF3C7B">
              <w:rPr>
                <w:rFonts w:cs="Calibri"/>
                <w:spacing w:val="2"/>
              </w:rPr>
              <w:t>d</w:t>
            </w:r>
            <w:r w:rsidRPr="00FF3C7B">
              <w:rPr>
                <w:rFonts w:cs="Calibri"/>
              </w:rPr>
              <w:t>e</w:t>
            </w:r>
            <w:r w:rsidRPr="00FF3C7B">
              <w:rPr>
                <w:rFonts w:cs="Calibri"/>
                <w:spacing w:val="-1"/>
              </w:rPr>
              <w:t xml:space="preserve"> </w:t>
            </w:r>
            <w:r w:rsidRPr="00FF3C7B">
              <w:rPr>
                <w:rFonts w:cs="Calibri"/>
                <w:spacing w:val="1"/>
              </w:rPr>
              <w:t>em</w:t>
            </w:r>
            <w:r w:rsidRPr="00FF3C7B">
              <w:rPr>
                <w:rFonts w:cs="Calibri"/>
                <w:spacing w:val="-3"/>
              </w:rPr>
              <w:t>e</w:t>
            </w:r>
            <w:r w:rsidRPr="00FF3C7B">
              <w:rPr>
                <w:rFonts w:cs="Calibri"/>
                <w:spacing w:val="2"/>
              </w:rPr>
              <w:t>r</w:t>
            </w:r>
            <w:r w:rsidRPr="00FF3C7B">
              <w:rPr>
                <w:rFonts w:cs="Calibri"/>
              </w:rPr>
              <w:t>g</w:t>
            </w:r>
            <w:r w:rsidRPr="00FF3C7B">
              <w:rPr>
                <w:rFonts w:cs="Calibri"/>
                <w:spacing w:val="1"/>
              </w:rPr>
              <w:t>e</w:t>
            </w:r>
            <w:r w:rsidRPr="00FF3C7B">
              <w:rPr>
                <w:rFonts w:cs="Calibri"/>
                <w:spacing w:val="2"/>
              </w:rPr>
              <w:t>n</w:t>
            </w:r>
            <w:r w:rsidRPr="00FF3C7B">
              <w:rPr>
                <w:rFonts w:cs="Calibri"/>
                <w:spacing w:val="-4"/>
              </w:rPr>
              <w:t>c</w:t>
            </w:r>
            <w:r w:rsidRPr="00FF3C7B">
              <w:rPr>
                <w:rFonts w:cs="Calibri"/>
                <w:spacing w:val="5"/>
              </w:rPr>
              <w:t>i</w:t>
            </w:r>
            <w:r w:rsidRPr="00FF3C7B">
              <w:rPr>
                <w:rFonts w:cs="Calibri"/>
              </w:rPr>
              <w:t>a</w:t>
            </w:r>
          </w:p>
          <w:p w:rsidR="00D46F29" w:rsidRDefault="00D46F29" w:rsidP="002A00B9">
            <w:pPr>
              <w:jc w:val="both"/>
              <w:cnfStyle w:val="000000000000" w:firstRow="0" w:lastRow="0" w:firstColumn="0" w:lastColumn="0" w:oddVBand="0" w:evenVBand="0" w:oddHBand="0" w:evenHBand="0" w:firstRowFirstColumn="0" w:firstRowLastColumn="0" w:lastRowFirstColumn="0" w:lastRowLastColumn="0"/>
              <w:rPr>
                <w:b/>
                <w:i/>
              </w:rPr>
            </w:pPr>
            <w:r w:rsidRPr="00E01D82">
              <w:rPr>
                <w:b/>
                <w:i/>
              </w:rPr>
              <w:t>INCLUYE INSTALACIÓN Y MATERIALES</w:t>
            </w:r>
          </w:p>
          <w:p w:rsidR="00D46F29" w:rsidRDefault="00D46F29" w:rsidP="002A00B9">
            <w:pPr>
              <w:jc w:val="both"/>
              <w:cnfStyle w:val="000000000000" w:firstRow="0" w:lastRow="0" w:firstColumn="0" w:lastColumn="0" w:oddVBand="0" w:evenVBand="0" w:oddHBand="0" w:evenHBand="0" w:firstRowFirstColumn="0" w:firstRowLastColumn="0" w:lastRowFirstColumn="0" w:lastRowLastColumn="0"/>
              <w:rPr>
                <w:b/>
                <w:i/>
              </w:rPr>
            </w:pPr>
            <w:r>
              <w:rPr>
                <w:b/>
                <w:i/>
                <w:noProof/>
                <w:lang w:val="es-ES" w:eastAsia="es-ES"/>
              </w:rPr>
              <w:drawing>
                <wp:anchor distT="0" distB="0" distL="114300" distR="114300" simplePos="0" relativeHeight="251679744" behindDoc="0" locked="0" layoutInCell="1" allowOverlap="1">
                  <wp:simplePos x="0" y="0"/>
                  <wp:positionH relativeFrom="column">
                    <wp:posOffset>1941195</wp:posOffset>
                  </wp:positionH>
                  <wp:positionV relativeFrom="paragraph">
                    <wp:posOffset>141605</wp:posOffset>
                  </wp:positionV>
                  <wp:extent cx="628650" cy="714375"/>
                  <wp:effectExtent l="19050" t="0" r="0" b="0"/>
                  <wp:wrapNone/>
                  <wp:docPr id="3130" name="Imagen 14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srcRect l="32452" t="43601" r="53968" b="30678"/>
                          <a:stretch/>
                        </pic:blipFill>
                        <pic:spPr bwMode="auto">
                          <a:xfrm>
                            <a:off x="0" y="0"/>
                            <a:ext cx="628650" cy="714375"/>
                          </a:xfrm>
                          <a:prstGeom prst="rect">
                            <a:avLst/>
                          </a:prstGeom>
                          <a:ln>
                            <a:noFill/>
                          </a:ln>
                          <a:extLst>
                            <a:ext uri="{53640926-AAD7-44D8-BBD7-CCE9431645EC}">
                              <a14:shadowObscured xmlns:a14="http://schemas.microsoft.com/office/drawing/2010/main"/>
                            </a:ext>
                          </a:extLst>
                        </pic:spPr>
                      </pic:pic>
                    </a:graphicData>
                  </a:graphic>
                </wp:anchor>
              </w:drawing>
            </w:r>
          </w:p>
          <w:p w:rsidR="00D46F29" w:rsidRDefault="00D46F29" w:rsidP="002A00B9">
            <w:pPr>
              <w:jc w:val="both"/>
              <w:cnfStyle w:val="000000000000" w:firstRow="0" w:lastRow="0" w:firstColumn="0" w:lastColumn="0" w:oddVBand="0" w:evenVBand="0" w:oddHBand="0" w:evenHBand="0" w:firstRowFirstColumn="0" w:firstRowLastColumn="0" w:lastRowFirstColumn="0" w:lastRowLastColumn="0"/>
              <w:rPr>
                <w:noProof/>
                <w:lang w:val="es-ES" w:eastAsia="es-ES"/>
              </w:rPr>
            </w:pPr>
          </w:p>
          <w:p w:rsidR="00D46F29"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6F29"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6F29"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6F29" w:rsidRPr="005E20C5"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D46F29" w:rsidRDefault="00D46F29" w:rsidP="00D46F29">
      <w:pPr>
        <w:jc w:val="center"/>
        <w:rPr>
          <w:rFonts w:ascii="Times New Roman" w:hAnsi="Times New Roman" w:cs="Times New Roman"/>
          <w:sz w:val="20"/>
          <w:szCs w:val="20"/>
        </w:rPr>
      </w:pPr>
    </w:p>
    <w:tbl>
      <w:tblPr>
        <w:tblStyle w:val="Tabladecuadrcula1clara-nfasis32"/>
        <w:tblW w:w="9039" w:type="dxa"/>
        <w:tblLook w:val="04A0" w:firstRow="1" w:lastRow="0" w:firstColumn="1" w:lastColumn="0" w:noHBand="0" w:noVBand="1"/>
      </w:tblPr>
      <w:tblGrid>
        <w:gridCol w:w="1242"/>
        <w:gridCol w:w="7797"/>
      </w:tblGrid>
      <w:tr w:rsidR="00D46F29"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46F29" w:rsidRPr="005E1193" w:rsidRDefault="00D46F29" w:rsidP="002A00B9">
            <w:pPr>
              <w:jc w:val="center"/>
            </w:pPr>
            <w:r w:rsidRPr="005E1193">
              <w:t>CANTIDAD</w:t>
            </w:r>
          </w:p>
        </w:tc>
        <w:tc>
          <w:tcPr>
            <w:tcW w:w="7797" w:type="dxa"/>
          </w:tcPr>
          <w:p w:rsidR="00D46F29" w:rsidRPr="005E1193" w:rsidRDefault="00D46F29"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D46F29"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D46F29" w:rsidRPr="005E1193" w:rsidRDefault="00D46F29" w:rsidP="002A00B9">
            <w:pPr>
              <w:jc w:val="center"/>
            </w:pPr>
            <w:r>
              <w:t>4</w:t>
            </w:r>
          </w:p>
        </w:tc>
        <w:tc>
          <w:tcPr>
            <w:tcW w:w="7797" w:type="dxa"/>
          </w:tcPr>
          <w:p w:rsidR="00D46F29" w:rsidRPr="00181167" w:rsidRDefault="00D46F29" w:rsidP="002A00B9">
            <w:pPr>
              <w:jc w:val="both"/>
              <w:cnfStyle w:val="000000000000" w:firstRow="0" w:lastRow="0" w:firstColumn="0" w:lastColumn="0" w:oddVBand="0" w:evenVBand="0" w:oddHBand="0" w:evenHBand="0" w:firstRowFirstColumn="0" w:firstRowLastColumn="0" w:lastRowFirstColumn="0" w:lastRowLastColumn="0"/>
              <w:rPr>
                <w:rFonts w:cs="Calibri"/>
                <w:spacing w:val="1"/>
              </w:rPr>
            </w:pPr>
            <w:r>
              <w:rPr>
                <w:rFonts w:cs="Calibri"/>
                <w:noProof/>
                <w:spacing w:val="1"/>
                <w:lang w:val="es-ES" w:eastAsia="es-ES"/>
              </w:rPr>
              <w:drawing>
                <wp:anchor distT="0" distB="0" distL="114300" distR="114300" simplePos="0" relativeHeight="251680768" behindDoc="0" locked="0" layoutInCell="1" allowOverlap="1">
                  <wp:simplePos x="0" y="0"/>
                  <wp:positionH relativeFrom="column">
                    <wp:posOffset>2769870</wp:posOffset>
                  </wp:positionH>
                  <wp:positionV relativeFrom="paragraph">
                    <wp:posOffset>148590</wp:posOffset>
                  </wp:positionV>
                  <wp:extent cx="1428750" cy="971550"/>
                  <wp:effectExtent l="19050" t="0" r="0" b="0"/>
                  <wp:wrapNone/>
                  <wp:docPr id="3132"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1995" t="37475" r="61546" b="17354"/>
                          <a:stretch/>
                        </pic:blipFill>
                        <pic:spPr bwMode="auto">
                          <a:xfrm>
                            <a:off x="0" y="0"/>
                            <a:ext cx="1428750" cy="971550"/>
                          </a:xfrm>
                          <a:prstGeom prst="rect">
                            <a:avLst/>
                          </a:prstGeom>
                          <a:noFill/>
                          <a:ln>
                            <a:noFill/>
                          </a:ln>
                          <a:extLst>
                            <a:ext uri="{53640926-AAD7-44D8-BBD7-CCE9431645EC}">
                              <a14:shadowObscured xmlns:a14="http://schemas.microsoft.com/office/drawing/2010/main"/>
                            </a:ext>
                          </a:extLst>
                        </pic:spPr>
                      </pic:pic>
                    </a:graphicData>
                  </a:graphic>
                </wp:anchor>
              </w:drawing>
            </w:r>
            <w:r>
              <w:rPr>
                <w:rFonts w:cs="Calibri"/>
                <w:spacing w:val="1"/>
              </w:rPr>
              <w:t xml:space="preserve">Detectores de Humo </w:t>
            </w:r>
          </w:p>
          <w:p w:rsidR="00D46F29" w:rsidRPr="00291673" w:rsidRDefault="00D46F29" w:rsidP="002A00B9">
            <w:pPr>
              <w:pStyle w:val="Prrafodelista"/>
              <w:numPr>
                <w:ilvl w:val="0"/>
                <w:numId w:val="3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91673">
              <w:rPr>
                <w:rFonts w:ascii="Times New Roman" w:hAnsi="Times New Roman"/>
                <w:spacing w:val="-1"/>
              </w:rPr>
              <w:t>F</w:t>
            </w:r>
            <w:r w:rsidRPr="00291673">
              <w:rPr>
                <w:rFonts w:ascii="Times New Roman" w:hAnsi="Times New Roman"/>
              </w:rPr>
              <w:t>u</w:t>
            </w:r>
            <w:r w:rsidRPr="00291673">
              <w:rPr>
                <w:rFonts w:ascii="Times New Roman" w:hAnsi="Times New Roman"/>
                <w:spacing w:val="1"/>
              </w:rPr>
              <w:t>e</w:t>
            </w:r>
            <w:r w:rsidRPr="00291673">
              <w:rPr>
                <w:rFonts w:ascii="Times New Roman" w:hAnsi="Times New Roman"/>
                <w:spacing w:val="-1"/>
              </w:rPr>
              <w:t>nt</w:t>
            </w:r>
            <w:r w:rsidRPr="00291673">
              <w:rPr>
                <w:rFonts w:ascii="Times New Roman" w:hAnsi="Times New Roman"/>
              </w:rPr>
              <w:t>e</w:t>
            </w:r>
            <w:r w:rsidRPr="00291673">
              <w:rPr>
                <w:rFonts w:ascii="Times New Roman" w:hAnsi="Times New Roman"/>
                <w:spacing w:val="-1"/>
              </w:rPr>
              <w:t xml:space="preserve"> Al</w:t>
            </w:r>
            <w:r w:rsidRPr="00291673">
              <w:rPr>
                <w:rFonts w:ascii="Times New Roman" w:hAnsi="Times New Roman"/>
                <w:spacing w:val="1"/>
              </w:rPr>
              <w:t>i</w:t>
            </w:r>
            <w:r w:rsidRPr="00291673">
              <w:rPr>
                <w:rFonts w:ascii="Times New Roman" w:hAnsi="Times New Roman"/>
              </w:rPr>
              <w:t>men</w:t>
            </w:r>
            <w:r w:rsidRPr="00291673">
              <w:rPr>
                <w:rFonts w:ascii="Times New Roman" w:hAnsi="Times New Roman"/>
                <w:spacing w:val="2"/>
              </w:rPr>
              <w:t>t</w:t>
            </w:r>
            <w:r w:rsidRPr="00291673">
              <w:rPr>
                <w:rFonts w:ascii="Times New Roman" w:hAnsi="Times New Roman"/>
                <w:spacing w:val="-1"/>
              </w:rPr>
              <w:t>a</w:t>
            </w:r>
            <w:r w:rsidRPr="00291673">
              <w:rPr>
                <w:rFonts w:ascii="Times New Roman" w:hAnsi="Times New Roman"/>
              </w:rPr>
              <w:t>c</w:t>
            </w:r>
            <w:r w:rsidRPr="00291673">
              <w:rPr>
                <w:rFonts w:ascii="Times New Roman" w:hAnsi="Times New Roman"/>
                <w:spacing w:val="1"/>
              </w:rPr>
              <w:t>i</w:t>
            </w:r>
            <w:r w:rsidRPr="00291673">
              <w:rPr>
                <w:rFonts w:ascii="Times New Roman" w:hAnsi="Times New Roman"/>
                <w:spacing w:val="-1"/>
              </w:rPr>
              <w:t>ó</w:t>
            </w:r>
            <w:r w:rsidRPr="00291673">
              <w:rPr>
                <w:rFonts w:ascii="Times New Roman" w:hAnsi="Times New Roman"/>
              </w:rPr>
              <w:t>n</w:t>
            </w:r>
            <w:r w:rsidRPr="00291673">
              <w:rPr>
                <w:rFonts w:ascii="Times New Roman" w:hAnsi="Times New Roman"/>
                <w:spacing w:val="-3"/>
              </w:rPr>
              <w:t xml:space="preserve"> </w:t>
            </w:r>
            <w:r w:rsidRPr="00291673">
              <w:rPr>
                <w:rFonts w:ascii="Times New Roman" w:hAnsi="Times New Roman"/>
              </w:rPr>
              <w:t>9</w:t>
            </w:r>
            <w:r w:rsidRPr="00291673">
              <w:rPr>
                <w:rFonts w:ascii="Times New Roman" w:hAnsi="Times New Roman"/>
                <w:spacing w:val="2"/>
              </w:rPr>
              <w:t>V</w:t>
            </w:r>
            <w:r w:rsidRPr="00291673">
              <w:rPr>
                <w:rFonts w:ascii="Times New Roman" w:hAnsi="Times New Roman"/>
                <w:spacing w:val="1"/>
              </w:rPr>
              <w:t>/D</w:t>
            </w:r>
            <w:r w:rsidRPr="00291673">
              <w:rPr>
                <w:rFonts w:ascii="Times New Roman" w:hAnsi="Times New Roman"/>
              </w:rPr>
              <w:t>C</w:t>
            </w:r>
          </w:p>
          <w:p w:rsidR="00D46F29" w:rsidRPr="00291673" w:rsidRDefault="00D46F29" w:rsidP="002A00B9">
            <w:pPr>
              <w:pStyle w:val="Prrafodelista"/>
              <w:numPr>
                <w:ilvl w:val="0"/>
                <w:numId w:val="3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91673">
              <w:rPr>
                <w:rFonts w:ascii="Times New Roman" w:hAnsi="Times New Roman"/>
              </w:rPr>
              <w:t>C</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rPr>
              <w:t>s</w:t>
            </w:r>
            <w:r w:rsidRPr="00291673">
              <w:rPr>
                <w:rFonts w:ascii="Times New Roman" w:hAnsi="Times New Roman"/>
                <w:spacing w:val="-2"/>
              </w:rPr>
              <w:t>u</w:t>
            </w:r>
            <w:r w:rsidRPr="00291673">
              <w:rPr>
                <w:rFonts w:ascii="Times New Roman" w:hAnsi="Times New Roman"/>
                <w:spacing w:val="1"/>
              </w:rPr>
              <w:t>m</w:t>
            </w:r>
            <w:r w:rsidRPr="00291673">
              <w:rPr>
                <w:rFonts w:ascii="Times New Roman" w:hAnsi="Times New Roman"/>
              </w:rPr>
              <w:t>o E</w:t>
            </w:r>
            <w:r w:rsidRPr="00291673">
              <w:rPr>
                <w:rFonts w:ascii="Times New Roman" w:hAnsi="Times New Roman"/>
                <w:spacing w:val="1"/>
              </w:rPr>
              <w:t>s</w:t>
            </w:r>
            <w:r w:rsidRPr="00291673">
              <w:rPr>
                <w:rFonts w:ascii="Times New Roman" w:hAnsi="Times New Roman"/>
              </w:rPr>
              <w:t>t</w:t>
            </w:r>
            <w:r w:rsidRPr="00291673">
              <w:rPr>
                <w:rFonts w:ascii="Times New Roman" w:hAnsi="Times New Roman"/>
                <w:spacing w:val="-1"/>
              </w:rPr>
              <w:t>á</w:t>
            </w:r>
            <w:r w:rsidRPr="00291673">
              <w:rPr>
                <w:rFonts w:ascii="Times New Roman" w:hAnsi="Times New Roman"/>
              </w:rPr>
              <w:t>t</w:t>
            </w:r>
            <w:r w:rsidRPr="00291673">
              <w:rPr>
                <w:rFonts w:ascii="Times New Roman" w:hAnsi="Times New Roman"/>
                <w:spacing w:val="1"/>
              </w:rPr>
              <w:t>i</w:t>
            </w:r>
            <w:r w:rsidRPr="00291673">
              <w:rPr>
                <w:rFonts w:ascii="Times New Roman" w:hAnsi="Times New Roman"/>
              </w:rPr>
              <w:t>co 8</w:t>
            </w:r>
            <w:r w:rsidRPr="00291673">
              <w:rPr>
                <w:rFonts w:ascii="Times New Roman" w:hAnsi="Times New Roman"/>
                <w:spacing w:val="1"/>
              </w:rPr>
              <w:t>U</w:t>
            </w:r>
            <w:r w:rsidRPr="00291673">
              <w:rPr>
                <w:rFonts w:ascii="Times New Roman" w:hAnsi="Times New Roman"/>
              </w:rPr>
              <w:t>a</w:t>
            </w:r>
          </w:p>
          <w:p w:rsidR="00D46F29" w:rsidRPr="00291673" w:rsidRDefault="00D46F29" w:rsidP="002A00B9">
            <w:pPr>
              <w:pStyle w:val="Prrafodelista"/>
              <w:numPr>
                <w:ilvl w:val="0"/>
                <w:numId w:val="3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91673">
              <w:rPr>
                <w:rFonts w:ascii="Times New Roman" w:hAnsi="Times New Roman"/>
              </w:rPr>
              <w:t>C</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rPr>
              <w:t>s</w:t>
            </w:r>
            <w:r w:rsidRPr="00291673">
              <w:rPr>
                <w:rFonts w:ascii="Times New Roman" w:hAnsi="Times New Roman"/>
                <w:spacing w:val="-2"/>
              </w:rPr>
              <w:t>u</w:t>
            </w:r>
            <w:r w:rsidRPr="00291673">
              <w:rPr>
                <w:rFonts w:ascii="Times New Roman" w:hAnsi="Times New Roman"/>
                <w:spacing w:val="1"/>
              </w:rPr>
              <w:t>m</w:t>
            </w:r>
            <w:r w:rsidRPr="00291673">
              <w:rPr>
                <w:rFonts w:ascii="Times New Roman" w:hAnsi="Times New Roman"/>
              </w:rPr>
              <w:t xml:space="preserve">o </w:t>
            </w:r>
            <w:r w:rsidRPr="00291673">
              <w:rPr>
                <w:rFonts w:ascii="Times New Roman" w:hAnsi="Times New Roman"/>
                <w:spacing w:val="-1"/>
              </w:rPr>
              <w:t>T</w:t>
            </w:r>
            <w:r w:rsidRPr="00291673">
              <w:rPr>
                <w:rFonts w:ascii="Times New Roman" w:hAnsi="Times New Roman"/>
                <w:spacing w:val="2"/>
              </w:rPr>
              <w:t>r</w:t>
            </w:r>
            <w:r w:rsidRPr="00291673">
              <w:rPr>
                <w:rFonts w:ascii="Times New Roman" w:hAnsi="Times New Roman"/>
                <w:spacing w:val="-1"/>
              </w:rPr>
              <w:t>a</w:t>
            </w:r>
            <w:r w:rsidRPr="00291673">
              <w:rPr>
                <w:rFonts w:ascii="Times New Roman" w:hAnsi="Times New Roman"/>
                <w:spacing w:val="2"/>
              </w:rPr>
              <w:t>b</w:t>
            </w:r>
            <w:r w:rsidRPr="00291673">
              <w:rPr>
                <w:rFonts w:ascii="Times New Roman" w:hAnsi="Times New Roman"/>
                <w:spacing w:val="-1"/>
              </w:rPr>
              <w:t>a</w:t>
            </w:r>
            <w:r w:rsidRPr="00291673">
              <w:rPr>
                <w:rFonts w:ascii="Times New Roman" w:hAnsi="Times New Roman"/>
              </w:rPr>
              <w:t>jo 1</w:t>
            </w:r>
            <w:r w:rsidRPr="00291673">
              <w:rPr>
                <w:rFonts w:ascii="Times New Roman" w:hAnsi="Times New Roman"/>
                <w:spacing w:val="1"/>
              </w:rPr>
              <w:t>0</w:t>
            </w:r>
            <w:r w:rsidRPr="00291673">
              <w:rPr>
                <w:rFonts w:ascii="Times New Roman" w:hAnsi="Times New Roman"/>
              </w:rPr>
              <w:t>Ma</w:t>
            </w:r>
          </w:p>
          <w:p w:rsidR="00D46F29" w:rsidRPr="00181167" w:rsidRDefault="00D46F29" w:rsidP="002A00B9">
            <w:pPr>
              <w:pStyle w:val="Prrafodelista"/>
              <w:numPr>
                <w:ilvl w:val="0"/>
                <w:numId w:val="31"/>
              </w:numPr>
              <w:jc w:val="both"/>
              <w:cnfStyle w:val="000000000000" w:firstRow="0" w:lastRow="0" w:firstColumn="0" w:lastColumn="0" w:oddVBand="0" w:evenVBand="0" w:oddHBand="0" w:evenHBand="0" w:firstRowFirstColumn="0" w:firstRowLastColumn="0" w:lastRowFirstColumn="0" w:lastRowLastColumn="0"/>
              <w:rPr>
                <w:b/>
                <w:i/>
              </w:rPr>
            </w:pPr>
            <w:r w:rsidRPr="00181167">
              <w:rPr>
                <w:rFonts w:ascii="Times New Roman" w:hAnsi="Times New Roman"/>
              </w:rPr>
              <w:t>S</w:t>
            </w:r>
            <w:r w:rsidRPr="00181167">
              <w:rPr>
                <w:rFonts w:ascii="Times New Roman" w:hAnsi="Times New Roman"/>
                <w:spacing w:val="1"/>
              </w:rPr>
              <w:t>o</w:t>
            </w:r>
            <w:r w:rsidRPr="00181167">
              <w:rPr>
                <w:rFonts w:ascii="Times New Roman" w:hAnsi="Times New Roman"/>
                <w:spacing w:val="2"/>
              </w:rPr>
              <w:t>n</w:t>
            </w:r>
            <w:r w:rsidRPr="00181167">
              <w:rPr>
                <w:rFonts w:ascii="Times New Roman" w:hAnsi="Times New Roman"/>
                <w:spacing w:val="-2"/>
              </w:rPr>
              <w:t>i</w:t>
            </w:r>
            <w:r w:rsidRPr="00181167">
              <w:rPr>
                <w:rFonts w:ascii="Times New Roman" w:hAnsi="Times New Roman"/>
                <w:spacing w:val="2"/>
              </w:rPr>
              <w:t>d</w:t>
            </w:r>
            <w:r w:rsidRPr="00181167">
              <w:rPr>
                <w:rFonts w:ascii="Times New Roman" w:hAnsi="Times New Roman"/>
              </w:rPr>
              <w:t>o 8</w:t>
            </w:r>
            <w:r w:rsidRPr="00181167">
              <w:rPr>
                <w:rFonts w:ascii="Times New Roman" w:hAnsi="Times New Roman"/>
                <w:spacing w:val="1"/>
              </w:rPr>
              <w:t>5</w:t>
            </w:r>
            <w:r>
              <w:rPr>
                <w:rFonts w:ascii="Times New Roman" w:hAnsi="Times New Roman"/>
              </w:rPr>
              <w:t>dB</w:t>
            </w:r>
          </w:p>
          <w:p w:rsidR="00D46F29" w:rsidRPr="00181167" w:rsidRDefault="00D46F29" w:rsidP="002A00B9">
            <w:pPr>
              <w:pStyle w:val="Prrafodelista"/>
              <w:numPr>
                <w:ilvl w:val="0"/>
                <w:numId w:val="31"/>
              </w:numPr>
              <w:jc w:val="both"/>
              <w:cnfStyle w:val="000000000000" w:firstRow="0" w:lastRow="0" w:firstColumn="0" w:lastColumn="0" w:oddVBand="0" w:evenVBand="0" w:oddHBand="0" w:evenHBand="0" w:firstRowFirstColumn="0" w:firstRowLastColumn="0" w:lastRowFirstColumn="0" w:lastRowLastColumn="0"/>
              <w:rPr>
                <w:b/>
                <w:i/>
              </w:rPr>
            </w:pPr>
            <w:r w:rsidRPr="00181167">
              <w:rPr>
                <w:b/>
                <w:i/>
              </w:rPr>
              <w:t>INCLUYE INSTALACIÓN Y MATERIALES</w:t>
            </w:r>
          </w:p>
          <w:p w:rsidR="00D46F29" w:rsidRDefault="00D46F29" w:rsidP="002A00B9">
            <w:pPr>
              <w:jc w:val="both"/>
              <w:cnfStyle w:val="000000000000" w:firstRow="0" w:lastRow="0" w:firstColumn="0" w:lastColumn="0" w:oddVBand="0" w:evenVBand="0" w:oddHBand="0" w:evenHBand="0" w:firstRowFirstColumn="0" w:firstRowLastColumn="0" w:lastRowFirstColumn="0" w:lastRowLastColumn="0"/>
              <w:rPr>
                <w:b/>
                <w:i/>
              </w:rPr>
            </w:pPr>
          </w:p>
          <w:p w:rsidR="00D46F29" w:rsidRPr="005E20C5"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CE2C47" w:rsidRDefault="00CE2C47" w:rsidP="00EF033E"/>
    <w:p w:rsidR="00CE2C47" w:rsidRPr="006F401D" w:rsidRDefault="00020A3E" w:rsidP="00020A3E">
      <w:pPr>
        <w:jc w:val="center"/>
        <w:rPr>
          <w:b/>
        </w:rPr>
      </w:pPr>
      <w:r w:rsidRPr="006F401D">
        <w:rPr>
          <w:b/>
        </w:rPr>
        <w:t>OFICINA</w:t>
      </w:r>
    </w:p>
    <w:p w:rsidR="00CE2C47" w:rsidRDefault="000A457F" w:rsidP="00EF033E">
      <w:r>
        <w:rPr>
          <w:noProof/>
          <w:lang w:val="es-ES" w:eastAsia="es-ES"/>
        </w:rPr>
        <w:drawing>
          <wp:anchor distT="0" distB="0" distL="114300" distR="114300" simplePos="0" relativeHeight="251782144" behindDoc="0" locked="0" layoutInCell="1" allowOverlap="1" wp14:anchorId="098CCFF8" wp14:editId="7A131D61">
            <wp:simplePos x="0" y="0"/>
            <wp:positionH relativeFrom="column">
              <wp:posOffset>5063490</wp:posOffset>
            </wp:positionH>
            <wp:positionV relativeFrom="paragraph">
              <wp:posOffset>1156970</wp:posOffset>
            </wp:positionV>
            <wp:extent cx="295275" cy="304800"/>
            <wp:effectExtent l="19050" t="0" r="9525" b="0"/>
            <wp:wrapNone/>
            <wp:docPr id="15383"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anchor>
        </w:drawing>
      </w:r>
      <w:r>
        <w:rPr>
          <w:noProof/>
          <w:lang w:val="es-ES" w:eastAsia="es-ES"/>
        </w:rPr>
        <w:drawing>
          <wp:anchor distT="0" distB="0" distL="114300" distR="114300" simplePos="0" relativeHeight="251780096" behindDoc="0" locked="0" layoutInCell="1" allowOverlap="1" wp14:anchorId="68702507" wp14:editId="31496F96">
            <wp:simplePos x="0" y="0"/>
            <wp:positionH relativeFrom="column">
              <wp:posOffset>5034915</wp:posOffset>
            </wp:positionH>
            <wp:positionV relativeFrom="paragraph">
              <wp:posOffset>642620</wp:posOffset>
            </wp:positionV>
            <wp:extent cx="295275" cy="304800"/>
            <wp:effectExtent l="19050" t="0" r="9525" b="0"/>
            <wp:wrapNone/>
            <wp:docPr id="15381"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anchor>
        </w:drawing>
      </w:r>
      <w:r w:rsidR="00981A6D">
        <w:rPr>
          <w:noProof/>
          <w:lang w:val="es-ES" w:eastAsia="es-ES"/>
        </w:rPr>
        <w:drawing>
          <wp:anchor distT="0" distB="0" distL="114300" distR="114300" simplePos="0" relativeHeight="251709440" behindDoc="0" locked="0" layoutInCell="1" allowOverlap="1">
            <wp:simplePos x="0" y="0"/>
            <wp:positionH relativeFrom="column">
              <wp:posOffset>4272915</wp:posOffset>
            </wp:positionH>
            <wp:positionV relativeFrom="paragraph">
              <wp:posOffset>737235</wp:posOffset>
            </wp:positionV>
            <wp:extent cx="523875" cy="504825"/>
            <wp:effectExtent l="19050" t="0" r="9525" b="0"/>
            <wp:wrapNone/>
            <wp:docPr id="143381" name="Imagen 14" descr="Resultado de imagen para señaletica en caso de emergencia llamar al ecu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señaletica en caso de emergencia llamar al ecu 911"/>
                    <pic:cNvPicPr>
                      <a:picLocks noChangeAspect="1" noChangeArrowheads="1"/>
                    </pic:cNvPicPr>
                  </pic:nvPicPr>
                  <pic:blipFill>
                    <a:blip r:embed="rId89" cstate="print"/>
                    <a:srcRect/>
                    <a:stretch>
                      <a:fillRect/>
                    </a:stretch>
                  </pic:blipFill>
                  <pic:spPr bwMode="auto">
                    <a:xfrm>
                      <a:off x="0" y="0"/>
                      <a:ext cx="523875" cy="504825"/>
                    </a:xfrm>
                    <a:prstGeom prst="rect">
                      <a:avLst/>
                    </a:prstGeom>
                    <a:noFill/>
                    <a:ln w="9525">
                      <a:noFill/>
                      <a:miter lim="800000"/>
                      <a:headEnd/>
                      <a:tailEnd/>
                    </a:ln>
                  </pic:spPr>
                </pic:pic>
              </a:graphicData>
            </a:graphic>
          </wp:anchor>
        </w:drawing>
      </w:r>
      <w:r w:rsidR="00D46F29">
        <w:rPr>
          <w:noProof/>
          <w:lang w:val="es-ES" w:eastAsia="es-ES"/>
        </w:rPr>
        <w:drawing>
          <wp:anchor distT="0" distB="0" distL="114300" distR="114300" simplePos="0" relativeHeight="251694080" behindDoc="0" locked="0" layoutInCell="1" allowOverlap="1">
            <wp:simplePos x="0" y="0"/>
            <wp:positionH relativeFrom="column">
              <wp:posOffset>1253490</wp:posOffset>
            </wp:positionH>
            <wp:positionV relativeFrom="paragraph">
              <wp:posOffset>1137285</wp:posOffset>
            </wp:positionV>
            <wp:extent cx="295275" cy="304800"/>
            <wp:effectExtent l="19050" t="0" r="9525" b="0"/>
            <wp:wrapNone/>
            <wp:docPr id="9245"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anchor>
        </w:drawing>
      </w:r>
      <w:r w:rsidR="00D46F29">
        <w:rPr>
          <w:noProof/>
          <w:lang w:val="es-ES" w:eastAsia="es-ES"/>
        </w:rPr>
        <w:drawing>
          <wp:anchor distT="0" distB="0" distL="114300" distR="114300" simplePos="0" relativeHeight="251693056" behindDoc="0" locked="0" layoutInCell="1" allowOverlap="1">
            <wp:simplePos x="0" y="0"/>
            <wp:positionH relativeFrom="column">
              <wp:posOffset>1310640</wp:posOffset>
            </wp:positionH>
            <wp:positionV relativeFrom="paragraph">
              <wp:posOffset>737235</wp:posOffset>
            </wp:positionV>
            <wp:extent cx="295275" cy="304800"/>
            <wp:effectExtent l="19050" t="0" r="9525" b="0"/>
            <wp:wrapNone/>
            <wp:docPr id="9241"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anchor>
        </w:drawing>
      </w:r>
      <w:r w:rsidR="00D46F29">
        <w:rPr>
          <w:noProof/>
          <w:lang w:val="es-ES" w:eastAsia="es-ES"/>
        </w:rPr>
        <w:drawing>
          <wp:anchor distT="0" distB="0" distL="114300" distR="114300" simplePos="0" relativeHeight="251691008" behindDoc="0" locked="0" layoutInCell="1" allowOverlap="1">
            <wp:simplePos x="0" y="0"/>
            <wp:positionH relativeFrom="column">
              <wp:posOffset>2945765</wp:posOffset>
            </wp:positionH>
            <wp:positionV relativeFrom="paragraph">
              <wp:posOffset>1089660</wp:posOffset>
            </wp:positionV>
            <wp:extent cx="336550" cy="352425"/>
            <wp:effectExtent l="19050" t="0" r="6350" b="0"/>
            <wp:wrapNone/>
            <wp:docPr id="9219"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36550" cy="352425"/>
                    </a:xfrm>
                    <a:prstGeom prst="rect">
                      <a:avLst/>
                    </a:prstGeom>
                    <a:noFill/>
                    <a:ln>
                      <a:noFill/>
                    </a:ln>
                  </pic:spPr>
                </pic:pic>
              </a:graphicData>
            </a:graphic>
          </wp:anchor>
        </w:drawing>
      </w:r>
      <w:r w:rsidR="00D46F29">
        <w:rPr>
          <w:noProof/>
          <w:lang w:val="es-ES" w:eastAsia="es-ES"/>
        </w:rPr>
        <w:drawing>
          <wp:anchor distT="0" distB="0" distL="114300" distR="114300" simplePos="0" relativeHeight="251687936" behindDoc="0" locked="0" layoutInCell="1" allowOverlap="1">
            <wp:simplePos x="0" y="0"/>
            <wp:positionH relativeFrom="column">
              <wp:posOffset>2987040</wp:posOffset>
            </wp:positionH>
            <wp:positionV relativeFrom="paragraph">
              <wp:posOffset>641985</wp:posOffset>
            </wp:positionV>
            <wp:extent cx="295275" cy="304800"/>
            <wp:effectExtent l="19050" t="0" r="9525" b="0"/>
            <wp:wrapNone/>
            <wp:docPr id="132123"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anchor>
        </w:drawing>
      </w:r>
      <w:r w:rsidR="00D46F29" w:rsidRPr="00D46F29">
        <w:rPr>
          <w:noProof/>
          <w:lang w:val="es-ES" w:eastAsia="es-ES"/>
        </w:rPr>
        <w:drawing>
          <wp:inline distT="0" distB="0" distL="0" distR="0">
            <wp:extent cx="5400040" cy="3037523"/>
            <wp:effectExtent l="19050" t="0" r="0" b="0"/>
            <wp:docPr id="132122" name="Imagen 19" descr="C:\Users\GMOLIN~1.GPT\AppData\Local\Temp\20170901_103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1.GPT\AppData\Local\Temp\20170901_103224.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CE2C47" w:rsidRDefault="00CE2C47" w:rsidP="00EF033E"/>
    <w:p w:rsidR="00402B4B" w:rsidRDefault="00402B4B" w:rsidP="00EF033E"/>
    <w:tbl>
      <w:tblPr>
        <w:tblStyle w:val="Tabladecuadrcula1clara-nfasis32"/>
        <w:tblW w:w="9039" w:type="dxa"/>
        <w:tblLook w:val="04A0" w:firstRow="1" w:lastRow="0" w:firstColumn="1" w:lastColumn="0" w:noHBand="0" w:noVBand="1"/>
      </w:tblPr>
      <w:tblGrid>
        <w:gridCol w:w="1242"/>
        <w:gridCol w:w="7797"/>
      </w:tblGrid>
      <w:tr w:rsidR="00D46F29"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D46F29" w:rsidRPr="005E1193" w:rsidRDefault="00D46F29" w:rsidP="002A00B9">
            <w:pPr>
              <w:jc w:val="center"/>
            </w:pPr>
            <w:r w:rsidRPr="005E1193">
              <w:lastRenderedPageBreak/>
              <w:t>CANTIDAD</w:t>
            </w:r>
          </w:p>
        </w:tc>
        <w:tc>
          <w:tcPr>
            <w:tcW w:w="7797" w:type="dxa"/>
          </w:tcPr>
          <w:p w:rsidR="00D46F29" w:rsidRPr="005E1193" w:rsidRDefault="00D46F29"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D46F29"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D46F29" w:rsidRPr="005E1193" w:rsidRDefault="00D46F29" w:rsidP="002A00B9">
            <w:pPr>
              <w:jc w:val="center"/>
            </w:pPr>
            <w:r>
              <w:t>6</w:t>
            </w:r>
          </w:p>
        </w:tc>
        <w:tc>
          <w:tcPr>
            <w:tcW w:w="7797" w:type="dxa"/>
          </w:tcPr>
          <w:p w:rsidR="00D46F29" w:rsidRDefault="00D46F29" w:rsidP="002A00B9">
            <w:pPr>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Rutas de evacuaciòn a la derecha, </w:t>
            </w:r>
            <w:r>
              <w:t xml:space="preserve">PVC DE 3MM CON VINIL REFLECTIVO BAJO NORMA INEN 439, medidas 20 X 30. </w:t>
            </w:r>
            <w:r w:rsidRPr="00E01D82">
              <w:rPr>
                <w:b/>
                <w:i/>
              </w:rPr>
              <w:t>INCLUYE INSTALACIÓN Y MATERIALES</w:t>
            </w:r>
            <w:r>
              <w:rPr>
                <w:noProof/>
                <w:lang w:val="es-ES" w:eastAsia="es-ES"/>
              </w:rPr>
              <w:t xml:space="preserve"> </w:t>
            </w:r>
          </w:p>
          <w:p w:rsidR="00D46F29"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692032" behindDoc="0" locked="0" layoutInCell="1" allowOverlap="1">
                  <wp:simplePos x="0" y="0"/>
                  <wp:positionH relativeFrom="column">
                    <wp:posOffset>1236345</wp:posOffset>
                  </wp:positionH>
                  <wp:positionV relativeFrom="paragraph">
                    <wp:posOffset>20320</wp:posOffset>
                  </wp:positionV>
                  <wp:extent cx="1181100" cy="1247775"/>
                  <wp:effectExtent l="0" t="0" r="0" b="9525"/>
                  <wp:wrapNone/>
                  <wp:docPr id="9236"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81100" cy="1247775"/>
                          </a:xfrm>
                          <a:prstGeom prst="rect">
                            <a:avLst/>
                          </a:prstGeom>
                          <a:noFill/>
                          <a:ln>
                            <a:noFill/>
                          </a:ln>
                        </pic:spPr>
                      </pic:pic>
                    </a:graphicData>
                  </a:graphic>
                </wp:anchor>
              </w:drawing>
            </w:r>
          </w:p>
          <w:p w:rsidR="00D46F29"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6F29"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6F29"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6F29"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6F29"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6F29"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D46F29" w:rsidRPr="005E20C5" w:rsidRDefault="00D46F29"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CE2C47" w:rsidRDefault="00CE2C47" w:rsidP="00EF033E"/>
    <w:p w:rsidR="00CE2C47" w:rsidRDefault="00D46F29" w:rsidP="00EF033E">
      <w:r w:rsidRPr="00D46F29">
        <w:rPr>
          <w:noProof/>
          <w:lang w:val="es-ES" w:eastAsia="es-ES"/>
        </w:rPr>
        <w:drawing>
          <wp:inline distT="0" distB="0" distL="0" distR="0">
            <wp:extent cx="5400040" cy="3037523"/>
            <wp:effectExtent l="19050" t="0" r="0" b="0"/>
            <wp:docPr id="9246" name="Imagen 19" descr="C:\Users\GMOLIN~1.GPT\AppData\Local\Temp\20170901_103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1.GPT\AppData\Local\Temp\20170901_103224.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6F401D" w:rsidRDefault="006F401D" w:rsidP="006F401D">
      <w:pPr>
        <w:jc w:val="center"/>
        <w:rPr>
          <w:rFonts w:ascii="Times New Roman" w:hAnsi="Times New Roman" w:cs="Times New Roman"/>
          <w:sz w:val="20"/>
          <w:szCs w:val="20"/>
        </w:rPr>
      </w:pPr>
    </w:p>
    <w:tbl>
      <w:tblPr>
        <w:tblStyle w:val="Tabladecuadrcula1clara-nfasis32"/>
        <w:tblW w:w="9039" w:type="dxa"/>
        <w:tblLook w:val="04A0" w:firstRow="1" w:lastRow="0" w:firstColumn="1" w:lastColumn="0" w:noHBand="0" w:noVBand="1"/>
      </w:tblPr>
      <w:tblGrid>
        <w:gridCol w:w="1242"/>
        <w:gridCol w:w="7797"/>
      </w:tblGrid>
      <w:tr w:rsidR="006F401D"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rsidRPr="005E1193">
              <w:t>CANTIDAD</w:t>
            </w:r>
          </w:p>
        </w:tc>
        <w:tc>
          <w:tcPr>
            <w:tcW w:w="7797" w:type="dxa"/>
          </w:tcPr>
          <w:p w:rsidR="006F401D" w:rsidRPr="005E1193" w:rsidRDefault="006F401D"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F401D"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t>2</w:t>
            </w:r>
          </w:p>
        </w:tc>
        <w:tc>
          <w:tcPr>
            <w:tcW w:w="7797" w:type="dxa"/>
          </w:tcPr>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Extintores de 10 libras de CO2  </w:t>
            </w:r>
            <w:r w:rsidRPr="00E01D82">
              <w:rPr>
                <w:b/>
                <w:i/>
              </w:rPr>
              <w:t>INCLUYE INSTALACIÓN Y MATERIALES</w:t>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6579B0">
              <w:rPr>
                <w:rFonts w:ascii="Calibri" w:eastAsia="Calibri" w:hAnsi="Calibri" w:cs="Calibri"/>
                <w:noProof/>
                <w:lang w:val="es-ES" w:eastAsia="es-ES"/>
              </w:rPr>
              <w:drawing>
                <wp:anchor distT="0" distB="0" distL="114300" distR="114300" simplePos="0" relativeHeight="251696128" behindDoc="0" locked="0" layoutInCell="1" allowOverlap="1">
                  <wp:simplePos x="0" y="0"/>
                  <wp:positionH relativeFrom="column">
                    <wp:posOffset>1674495</wp:posOffset>
                  </wp:positionH>
                  <wp:positionV relativeFrom="paragraph">
                    <wp:posOffset>55880</wp:posOffset>
                  </wp:positionV>
                  <wp:extent cx="714375" cy="1295400"/>
                  <wp:effectExtent l="19050" t="0" r="9525" b="0"/>
                  <wp:wrapNone/>
                  <wp:docPr id="143361"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7" cstate="print"/>
                          <a:srcRect l="29858" r="25355"/>
                          <a:stretch>
                            <a:fillRect/>
                          </a:stretch>
                        </pic:blipFill>
                        <pic:spPr bwMode="auto">
                          <a:xfrm>
                            <a:off x="0" y="0"/>
                            <a:ext cx="714375" cy="1295400"/>
                          </a:xfrm>
                          <a:prstGeom prst="rect">
                            <a:avLst/>
                          </a:prstGeom>
                          <a:noFill/>
                          <a:ln w="9525">
                            <a:noFill/>
                            <a:miter lim="800000"/>
                            <a:headEnd/>
                            <a:tailEnd/>
                          </a:ln>
                        </pic:spPr>
                      </pic:pic>
                    </a:graphicData>
                  </a:graphic>
                </wp:anchor>
              </w:drawing>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Pr="005E20C5"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6F401D" w:rsidRDefault="006F401D" w:rsidP="006F401D">
      <w:pPr>
        <w:jc w:val="center"/>
        <w:rPr>
          <w:rFonts w:ascii="Times New Roman" w:hAnsi="Times New Roman" w:cs="Times New Roman"/>
          <w:sz w:val="20"/>
          <w:szCs w:val="20"/>
        </w:rPr>
      </w:pPr>
    </w:p>
    <w:p w:rsidR="00402B4B" w:rsidRDefault="00402B4B" w:rsidP="006F401D">
      <w:pPr>
        <w:jc w:val="center"/>
        <w:rPr>
          <w:rFonts w:ascii="Times New Roman" w:hAnsi="Times New Roman" w:cs="Times New Roman"/>
          <w:sz w:val="20"/>
          <w:szCs w:val="20"/>
        </w:rPr>
      </w:pPr>
    </w:p>
    <w:p w:rsidR="00402B4B" w:rsidRDefault="00402B4B" w:rsidP="006F401D">
      <w:pPr>
        <w:jc w:val="center"/>
        <w:rPr>
          <w:rFonts w:ascii="Times New Roman" w:hAnsi="Times New Roman" w:cs="Times New Roman"/>
          <w:sz w:val="20"/>
          <w:szCs w:val="20"/>
        </w:rPr>
      </w:pPr>
    </w:p>
    <w:p w:rsidR="00402B4B" w:rsidRDefault="00402B4B" w:rsidP="006F401D">
      <w:pPr>
        <w:jc w:val="center"/>
        <w:rPr>
          <w:rFonts w:ascii="Times New Roman" w:hAnsi="Times New Roman" w:cs="Times New Roman"/>
          <w:sz w:val="20"/>
          <w:szCs w:val="20"/>
        </w:rPr>
      </w:pPr>
    </w:p>
    <w:tbl>
      <w:tblPr>
        <w:tblStyle w:val="Tabladecuadrcula1clara-nfasis32"/>
        <w:tblW w:w="9039" w:type="dxa"/>
        <w:tblLook w:val="04A0" w:firstRow="1" w:lastRow="0" w:firstColumn="1" w:lastColumn="0" w:noHBand="0" w:noVBand="1"/>
      </w:tblPr>
      <w:tblGrid>
        <w:gridCol w:w="1242"/>
        <w:gridCol w:w="7797"/>
      </w:tblGrid>
      <w:tr w:rsidR="006F401D"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rsidRPr="005E1193">
              <w:lastRenderedPageBreak/>
              <w:t>CANTIDAD</w:t>
            </w:r>
          </w:p>
        </w:tc>
        <w:tc>
          <w:tcPr>
            <w:tcW w:w="7797" w:type="dxa"/>
          </w:tcPr>
          <w:p w:rsidR="006F401D" w:rsidRPr="005E1193" w:rsidRDefault="006F401D"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F401D"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t>2</w:t>
            </w:r>
          </w:p>
        </w:tc>
        <w:tc>
          <w:tcPr>
            <w:tcW w:w="7797" w:type="dxa"/>
          </w:tcPr>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Señaleticas de uso del extintor, </w:t>
            </w:r>
            <w:r>
              <w:t xml:space="preserve">PVC DE 3MM CON VINIL REFLECTIVO BAJO NORMA INEN 439, medidas 20 X 30. </w:t>
            </w:r>
            <w:r w:rsidRPr="00E01D82">
              <w:rPr>
                <w:b/>
                <w:i/>
              </w:rPr>
              <w:t>INCLUYE INSTALACIÓN Y MATERIALES</w:t>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695104" behindDoc="0" locked="0" layoutInCell="1" allowOverlap="1">
                  <wp:simplePos x="0" y="0"/>
                  <wp:positionH relativeFrom="column">
                    <wp:posOffset>1503045</wp:posOffset>
                  </wp:positionH>
                  <wp:positionV relativeFrom="paragraph">
                    <wp:posOffset>133350</wp:posOffset>
                  </wp:positionV>
                  <wp:extent cx="1285875" cy="1514475"/>
                  <wp:effectExtent l="19050" t="0" r="9525" b="0"/>
                  <wp:wrapNone/>
                  <wp:docPr id="143360" name="Imagen 9" descr="Resultado de imagen para instrucciones del uso de ext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instrucciones del uso de extintor"/>
                          <pic:cNvPicPr>
                            <a:picLocks noChangeAspect="1" noChangeArrowheads="1"/>
                          </pic:cNvPicPr>
                        </pic:nvPicPr>
                        <pic:blipFill>
                          <a:blip r:embed="rId57" cstate="print"/>
                          <a:srcRect l="10256" t="6838" r="10826" b="6838"/>
                          <a:stretch>
                            <a:fillRect/>
                          </a:stretch>
                        </pic:blipFill>
                        <pic:spPr bwMode="auto">
                          <a:xfrm>
                            <a:off x="0" y="0"/>
                            <a:ext cx="1285875" cy="1514475"/>
                          </a:xfrm>
                          <a:prstGeom prst="rect">
                            <a:avLst/>
                          </a:prstGeom>
                          <a:noFill/>
                          <a:ln w="9525">
                            <a:noFill/>
                            <a:miter lim="800000"/>
                            <a:headEnd/>
                            <a:tailEnd/>
                          </a:ln>
                        </pic:spPr>
                      </pic:pic>
                    </a:graphicData>
                  </a:graphic>
                </wp:anchor>
              </w:drawing>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Pr="005E20C5"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6F401D" w:rsidRDefault="006F401D" w:rsidP="006F401D"/>
    <w:tbl>
      <w:tblPr>
        <w:tblStyle w:val="Tabladecuadrcula1clara-nfasis32"/>
        <w:tblW w:w="9039" w:type="dxa"/>
        <w:tblLook w:val="04A0" w:firstRow="1" w:lastRow="0" w:firstColumn="1" w:lastColumn="0" w:noHBand="0" w:noVBand="1"/>
      </w:tblPr>
      <w:tblGrid>
        <w:gridCol w:w="1242"/>
        <w:gridCol w:w="7797"/>
      </w:tblGrid>
      <w:tr w:rsidR="00981A6D"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981A6D" w:rsidRPr="005E1193" w:rsidRDefault="00981A6D" w:rsidP="002A00B9">
            <w:pPr>
              <w:jc w:val="center"/>
            </w:pPr>
            <w:r w:rsidRPr="005E1193">
              <w:t>CANTIDAD</w:t>
            </w:r>
          </w:p>
        </w:tc>
        <w:tc>
          <w:tcPr>
            <w:tcW w:w="7797" w:type="dxa"/>
          </w:tcPr>
          <w:p w:rsidR="00981A6D" w:rsidRPr="005E1193" w:rsidRDefault="00981A6D"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981A6D"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981A6D" w:rsidRPr="005E1193" w:rsidRDefault="00981A6D" w:rsidP="002A00B9">
            <w:pPr>
              <w:jc w:val="center"/>
            </w:pPr>
            <w:r>
              <w:t>1</w:t>
            </w:r>
          </w:p>
        </w:tc>
        <w:tc>
          <w:tcPr>
            <w:tcW w:w="7797" w:type="dxa"/>
          </w:tcPr>
          <w:p w:rsidR="00981A6D" w:rsidRDefault="00981A6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Señaleticas de emergencia, </w:t>
            </w:r>
            <w:r>
              <w:t xml:space="preserve">PVC DE 3MM CON VINIL REFLECTIVO BAJO NORMA INEN 439, medidas 20 X 30. </w:t>
            </w:r>
            <w:r w:rsidRPr="00E01D82">
              <w:rPr>
                <w:b/>
                <w:i/>
              </w:rPr>
              <w:t>INCLUYE INSTALACIÓN Y MATERIALES</w:t>
            </w:r>
          </w:p>
          <w:p w:rsidR="00981A6D" w:rsidRDefault="00981A6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708416" behindDoc="0" locked="0" layoutInCell="1" allowOverlap="1">
                  <wp:simplePos x="0" y="0"/>
                  <wp:positionH relativeFrom="column">
                    <wp:posOffset>1017270</wp:posOffset>
                  </wp:positionH>
                  <wp:positionV relativeFrom="paragraph">
                    <wp:posOffset>26670</wp:posOffset>
                  </wp:positionV>
                  <wp:extent cx="1304925" cy="1266825"/>
                  <wp:effectExtent l="19050" t="0" r="9525" b="0"/>
                  <wp:wrapNone/>
                  <wp:docPr id="143380" name="Imagen 14" descr="Resultado de imagen para señaletica en caso de emergencia llamar al ecu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señaletica en caso de emergencia llamar al ecu 911"/>
                          <pic:cNvPicPr>
                            <a:picLocks noChangeAspect="1" noChangeArrowheads="1"/>
                          </pic:cNvPicPr>
                        </pic:nvPicPr>
                        <pic:blipFill>
                          <a:blip r:embed="rId89" cstate="print"/>
                          <a:srcRect/>
                          <a:stretch>
                            <a:fillRect/>
                          </a:stretch>
                        </pic:blipFill>
                        <pic:spPr bwMode="auto">
                          <a:xfrm>
                            <a:off x="0" y="0"/>
                            <a:ext cx="1304925" cy="1266825"/>
                          </a:xfrm>
                          <a:prstGeom prst="rect">
                            <a:avLst/>
                          </a:prstGeom>
                          <a:noFill/>
                          <a:ln w="9525">
                            <a:noFill/>
                            <a:miter lim="800000"/>
                            <a:headEnd/>
                            <a:tailEnd/>
                          </a:ln>
                        </pic:spPr>
                      </pic:pic>
                    </a:graphicData>
                  </a:graphic>
                </wp:anchor>
              </w:drawing>
            </w:r>
          </w:p>
          <w:p w:rsidR="00981A6D" w:rsidRDefault="00981A6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81A6D" w:rsidRDefault="00981A6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81A6D" w:rsidRDefault="00981A6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81A6D" w:rsidRDefault="00981A6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81A6D" w:rsidRDefault="00981A6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81A6D" w:rsidRDefault="00981A6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81A6D" w:rsidRPr="005E20C5" w:rsidRDefault="00981A6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981A6D" w:rsidRDefault="00981A6D" w:rsidP="006F401D"/>
    <w:p w:rsidR="00402B4B" w:rsidRDefault="00402B4B" w:rsidP="006F401D"/>
    <w:p w:rsidR="00402B4B" w:rsidRDefault="00402B4B" w:rsidP="006F401D"/>
    <w:p w:rsidR="00402B4B" w:rsidRDefault="00402B4B" w:rsidP="006F401D"/>
    <w:p w:rsidR="00402B4B" w:rsidRDefault="00402B4B" w:rsidP="006F401D"/>
    <w:p w:rsidR="00402B4B" w:rsidRDefault="00402B4B" w:rsidP="006F401D"/>
    <w:p w:rsidR="00CE2C47" w:rsidRDefault="006F401D" w:rsidP="00EF033E">
      <w:r>
        <w:rPr>
          <w:noProof/>
          <w:lang w:val="es-ES" w:eastAsia="es-ES"/>
        </w:rPr>
        <w:lastRenderedPageBreak/>
        <w:drawing>
          <wp:anchor distT="0" distB="0" distL="114300" distR="114300" simplePos="0" relativeHeight="251706368" behindDoc="0" locked="0" layoutInCell="1" allowOverlap="1">
            <wp:simplePos x="0" y="0"/>
            <wp:positionH relativeFrom="column">
              <wp:posOffset>339090</wp:posOffset>
            </wp:positionH>
            <wp:positionV relativeFrom="paragraph">
              <wp:posOffset>953135</wp:posOffset>
            </wp:positionV>
            <wp:extent cx="457200" cy="485775"/>
            <wp:effectExtent l="19050" t="0" r="0" b="0"/>
            <wp:wrapNone/>
            <wp:docPr id="143374"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57200" cy="485775"/>
                    </a:xfrm>
                    <a:prstGeom prst="rect">
                      <a:avLst/>
                    </a:prstGeom>
                    <a:noFill/>
                    <a:ln>
                      <a:noFill/>
                    </a:ln>
                  </pic:spPr>
                </pic:pic>
              </a:graphicData>
            </a:graphic>
          </wp:anchor>
        </w:drawing>
      </w:r>
      <w:r>
        <w:rPr>
          <w:noProof/>
          <w:lang w:val="es-ES" w:eastAsia="es-ES"/>
        </w:rPr>
        <w:drawing>
          <wp:anchor distT="0" distB="0" distL="114300" distR="114300" simplePos="0" relativeHeight="251705344" behindDoc="0" locked="0" layoutInCell="1" allowOverlap="1">
            <wp:simplePos x="0" y="0"/>
            <wp:positionH relativeFrom="column">
              <wp:posOffset>4958715</wp:posOffset>
            </wp:positionH>
            <wp:positionV relativeFrom="paragraph">
              <wp:posOffset>810260</wp:posOffset>
            </wp:positionV>
            <wp:extent cx="457200" cy="485775"/>
            <wp:effectExtent l="19050" t="0" r="0" b="0"/>
            <wp:wrapNone/>
            <wp:docPr id="143373"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57200" cy="485775"/>
                    </a:xfrm>
                    <a:prstGeom prst="rect">
                      <a:avLst/>
                    </a:prstGeom>
                    <a:noFill/>
                    <a:ln>
                      <a:noFill/>
                    </a:ln>
                  </pic:spPr>
                </pic:pic>
              </a:graphicData>
            </a:graphic>
          </wp:anchor>
        </w:drawing>
      </w:r>
      <w:r>
        <w:rPr>
          <w:noProof/>
          <w:lang w:val="es-ES" w:eastAsia="es-ES"/>
        </w:rPr>
        <w:drawing>
          <wp:anchor distT="0" distB="0" distL="114300" distR="114300" simplePos="0" relativeHeight="251702272" behindDoc="0" locked="0" layoutInCell="1" allowOverlap="1">
            <wp:simplePos x="0" y="0"/>
            <wp:positionH relativeFrom="column">
              <wp:posOffset>4968240</wp:posOffset>
            </wp:positionH>
            <wp:positionV relativeFrom="paragraph">
              <wp:posOffset>1438910</wp:posOffset>
            </wp:positionV>
            <wp:extent cx="476250" cy="676275"/>
            <wp:effectExtent l="19050" t="0" r="0" b="0"/>
            <wp:wrapNone/>
            <wp:docPr id="143370" name="Imagen 9224" descr="Resultado de imagen de PROHIBICIÒN personal autor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de PROHIBICIÒN personal autorizado"/>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76250" cy="676275"/>
                    </a:xfrm>
                    <a:prstGeom prst="rect">
                      <a:avLst/>
                    </a:prstGeom>
                    <a:noFill/>
                    <a:ln>
                      <a:noFill/>
                    </a:ln>
                  </pic:spPr>
                </pic:pic>
              </a:graphicData>
            </a:graphic>
          </wp:anchor>
        </w:drawing>
      </w:r>
      <w:r>
        <w:rPr>
          <w:noProof/>
          <w:lang w:val="es-ES" w:eastAsia="es-ES"/>
        </w:rPr>
        <w:drawing>
          <wp:anchor distT="0" distB="0" distL="114300" distR="114300" simplePos="0" relativeHeight="251703296" behindDoc="0" locked="0" layoutInCell="1" allowOverlap="1">
            <wp:simplePos x="0" y="0"/>
            <wp:positionH relativeFrom="margin">
              <wp:posOffset>2920365</wp:posOffset>
            </wp:positionH>
            <wp:positionV relativeFrom="paragraph">
              <wp:posOffset>1296035</wp:posOffset>
            </wp:positionV>
            <wp:extent cx="561975" cy="714375"/>
            <wp:effectExtent l="19050" t="0" r="9525" b="0"/>
            <wp:wrapNone/>
            <wp:docPr id="143371" name="Imagen 9226" descr="Resultado de imagen para PROHIBIDO FU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5" descr="Resultado de imagen para PROHIBIDO FUMAR"/>
                    <pic:cNvPicPr>
                      <a:picLocks noChangeAspect="1" noChangeArrowheads="1"/>
                    </pic:cNvPicPr>
                  </pic:nvPicPr>
                  <pic:blipFill>
                    <a:blip r:embed="rId52" cstate="print">
                      <a:extLst>
                        <a:ext uri="{28A0092B-C50C-407E-A947-70E740481C1C}">
                          <a14:useLocalDpi xmlns:a14="http://schemas.microsoft.com/office/drawing/2010/main" val="0"/>
                        </a:ext>
                      </a:extLst>
                    </a:blip>
                    <a:srcRect l="12990" r="16666" b="2206"/>
                    <a:stretch>
                      <a:fillRect/>
                    </a:stretch>
                  </pic:blipFill>
                  <pic:spPr bwMode="auto">
                    <a:xfrm>
                      <a:off x="0" y="0"/>
                      <a:ext cx="561975" cy="714375"/>
                    </a:xfrm>
                    <a:prstGeom prst="rect">
                      <a:avLst/>
                    </a:prstGeom>
                    <a:noFill/>
                  </pic:spPr>
                </pic:pic>
              </a:graphicData>
            </a:graphic>
          </wp:anchor>
        </w:drawing>
      </w:r>
      <w:r w:rsidRPr="006F401D">
        <w:rPr>
          <w:noProof/>
          <w:lang w:val="es-ES" w:eastAsia="es-ES"/>
        </w:rPr>
        <w:drawing>
          <wp:anchor distT="0" distB="0" distL="114300" distR="114300" simplePos="0" relativeHeight="251699200" behindDoc="0" locked="0" layoutInCell="1" allowOverlap="1">
            <wp:simplePos x="0" y="0"/>
            <wp:positionH relativeFrom="column">
              <wp:posOffset>4387215</wp:posOffset>
            </wp:positionH>
            <wp:positionV relativeFrom="paragraph">
              <wp:posOffset>1200785</wp:posOffset>
            </wp:positionV>
            <wp:extent cx="338455" cy="609600"/>
            <wp:effectExtent l="19050" t="0" r="4445" b="0"/>
            <wp:wrapNone/>
            <wp:docPr id="143367"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7" cstate="print"/>
                    <a:srcRect l="29858" r="25355"/>
                    <a:stretch>
                      <a:fillRect/>
                    </a:stretch>
                  </pic:blipFill>
                  <pic:spPr bwMode="auto">
                    <a:xfrm>
                      <a:off x="0" y="0"/>
                      <a:ext cx="338455" cy="609600"/>
                    </a:xfrm>
                    <a:prstGeom prst="rect">
                      <a:avLst/>
                    </a:prstGeom>
                    <a:noFill/>
                    <a:ln w="9525">
                      <a:noFill/>
                      <a:miter lim="800000"/>
                      <a:headEnd/>
                      <a:tailEnd/>
                    </a:ln>
                  </pic:spPr>
                </pic:pic>
              </a:graphicData>
            </a:graphic>
          </wp:anchor>
        </w:drawing>
      </w:r>
      <w:r w:rsidRPr="006F401D">
        <w:rPr>
          <w:noProof/>
          <w:lang w:val="es-ES" w:eastAsia="es-ES"/>
        </w:rPr>
        <w:drawing>
          <wp:inline distT="0" distB="0" distL="0" distR="0">
            <wp:extent cx="5400040" cy="3037523"/>
            <wp:effectExtent l="19050" t="0" r="0" b="0"/>
            <wp:docPr id="143362" name="Imagen 9217" descr="C:\Users\GMOLIN~1.GPT\AppData\Local\Temp\20170901_094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1.GPT\AppData\Local\Temp\20170901_094048.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tbl>
      <w:tblPr>
        <w:tblStyle w:val="Tabladecuadrcula1clara-nfasis32"/>
        <w:tblW w:w="9039" w:type="dxa"/>
        <w:tblLook w:val="04A0" w:firstRow="1" w:lastRow="0" w:firstColumn="1" w:lastColumn="0" w:noHBand="0" w:noVBand="1"/>
      </w:tblPr>
      <w:tblGrid>
        <w:gridCol w:w="1242"/>
        <w:gridCol w:w="7797"/>
      </w:tblGrid>
      <w:tr w:rsidR="006F401D"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rsidRPr="005E1193">
              <w:t>CANTIDAD</w:t>
            </w:r>
          </w:p>
        </w:tc>
        <w:tc>
          <w:tcPr>
            <w:tcW w:w="7797" w:type="dxa"/>
          </w:tcPr>
          <w:p w:rsidR="006F401D" w:rsidRPr="005E1193" w:rsidRDefault="006F401D"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F401D"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t>1</w:t>
            </w:r>
          </w:p>
        </w:tc>
        <w:tc>
          <w:tcPr>
            <w:tcW w:w="7797" w:type="dxa"/>
          </w:tcPr>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Extintores de 20 libras de PQS  </w:t>
            </w:r>
            <w:r w:rsidRPr="00E01D82">
              <w:rPr>
                <w:b/>
                <w:i/>
              </w:rPr>
              <w:t>INCLUYE INSTALACIÓN Y MATERIALES</w:t>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6579B0">
              <w:rPr>
                <w:rFonts w:ascii="Calibri" w:eastAsia="Calibri" w:hAnsi="Calibri" w:cs="Calibri"/>
                <w:noProof/>
                <w:lang w:val="es-ES" w:eastAsia="es-ES"/>
              </w:rPr>
              <w:drawing>
                <wp:anchor distT="0" distB="0" distL="114300" distR="114300" simplePos="0" relativeHeight="251698176" behindDoc="0" locked="0" layoutInCell="1" allowOverlap="1">
                  <wp:simplePos x="0" y="0"/>
                  <wp:positionH relativeFrom="column">
                    <wp:posOffset>1674495</wp:posOffset>
                  </wp:positionH>
                  <wp:positionV relativeFrom="paragraph">
                    <wp:posOffset>55880</wp:posOffset>
                  </wp:positionV>
                  <wp:extent cx="714375" cy="1295400"/>
                  <wp:effectExtent l="19050" t="0" r="9525" b="0"/>
                  <wp:wrapNone/>
                  <wp:docPr id="143363"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77" cstate="print"/>
                          <a:srcRect l="29858" r="25355"/>
                          <a:stretch>
                            <a:fillRect/>
                          </a:stretch>
                        </pic:blipFill>
                        <pic:spPr bwMode="auto">
                          <a:xfrm>
                            <a:off x="0" y="0"/>
                            <a:ext cx="714375" cy="1295400"/>
                          </a:xfrm>
                          <a:prstGeom prst="rect">
                            <a:avLst/>
                          </a:prstGeom>
                          <a:noFill/>
                          <a:ln w="9525">
                            <a:noFill/>
                            <a:miter lim="800000"/>
                            <a:headEnd/>
                            <a:tailEnd/>
                          </a:ln>
                        </pic:spPr>
                      </pic:pic>
                    </a:graphicData>
                  </a:graphic>
                </wp:anchor>
              </w:drawing>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Pr="005E20C5"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6F401D" w:rsidRDefault="006F401D" w:rsidP="006F401D">
      <w:pPr>
        <w:jc w:val="center"/>
        <w:rPr>
          <w:rFonts w:ascii="Times New Roman" w:hAnsi="Times New Roman" w:cs="Times New Roman"/>
          <w:sz w:val="20"/>
          <w:szCs w:val="20"/>
        </w:rPr>
      </w:pPr>
    </w:p>
    <w:tbl>
      <w:tblPr>
        <w:tblStyle w:val="Tabladecuadrcula1clara-nfasis32"/>
        <w:tblW w:w="9039" w:type="dxa"/>
        <w:tblLook w:val="04A0" w:firstRow="1" w:lastRow="0" w:firstColumn="1" w:lastColumn="0" w:noHBand="0" w:noVBand="1"/>
      </w:tblPr>
      <w:tblGrid>
        <w:gridCol w:w="1242"/>
        <w:gridCol w:w="7797"/>
      </w:tblGrid>
      <w:tr w:rsidR="006F401D"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rsidRPr="005E1193">
              <w:t>CANTIDAD</w:t>
            </w:r>
          </w:p>
        </w:tc>
        <w:tc>
          <w:tcPr>
            <w:tcW w:w="7797" w:type="dxa"/>
          </w:tcPr>
          <w:p w:rsidR="006F401D" w:rsidRPr="005E1193" w:rsidRDefault="006F401D"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F401D"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t>1</w:t>
            </w:r>
          </w:p>
        </w:tc>
        <w:tc>
          <w:tcPr>
            <w:tcW w:w="7797" w:type="dxa"/>
          </w:tcPr>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eastAsia="es-ES"/>
              </w:rPr>
              <w:t xml:space="preserve">Señaleticas de uso del extintor, </w:t>
            </w:r>
            <w:r>
              <w:t xml:space="preserve">PVC DE 3MM CON VINIL REFLECTIVO BAJO NORMA INEN 439, medidas 20 X 30. </w:t>
            </w:r>
            <w:r w:rsidRPr="00E01D82">
              <w:rPr>
                <w:b/>
                <w:i/>
              </w:rPr>
              <w:t>INCLUYE INSTALACIÓN Y MATERIALES</w:t>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697152" behindDoc="0" locked="0" layoutInCell="1" allowOverlap="1">
                  <wp:simplePos x="0" y="0"/>
                  <wp:positionH relativeFrom="column">
                    <wp:posOffset>1503045</wp:posOffset>
                  </wp:positionH>
                  <wp:positionV relativeFrom="paragraph">
                    <wp:posOffset>133350</wp:posOffset>
                  </wp:positionV>
                  <wp:extent cx="1285875" cy="1514475"/>
                  <wp:effectExtent l="19050" t="0" r="9525" b="0"/>
                  <wp:wrapNone/>
                  <wp:docPr id="143366" name="Imagen 9" descr="Resultado de imagen para instrucciones del uso de ext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instrucciones del uso de extintor"/>
                          <pic:cNvPicPr>
                            <a:picLocks noChangeAspect="1" noChangeArrowheads="1"/>
                          </pic:cNvPicPr>
                        </pic:nvPicPr>
                        <pic:blipFill>
                          <a:blip r:embed="rId57" cstate="print"/>
                          <a:srcRect l="10256" t="6838" r="10826" b="6838"/>
                          <a:stretch>
                            <a:fillRect/>
                          </a:stretch>
                        </pic:blipFill>
                        <pic:spPr bwMode="auto">
                          <a:xfrm>
                            <a:off x="0" y="0"/>
                            <a:ext cx="1285875" cy="1514475"/>
                          </a:xfrm>
                          <a:prstGeom prst="rect">
                            <a:avLst/>
                          </a:prstGeom>
                          <a:noFill/>
                          <a:ln w="9525">
                            <a:noFill/>
                            <a:miter lim="800000"/>
                            <a:headEnd/>
                            <a:tailEnd/>
                          </a:ln>
                        </pic:spPr>
                      </pic:pic>
                    </a:graphicData>
                  </a:graphic>
                </wp:anchor>
              </w:drawing>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Pr="005E20C5"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CE2C47" w:rsidRDefault="00CE2C47" w:rsidP="00EF033E"/>
    <w:p w:rsidR="00402B4B" w:rsidRDefault="00402B4B" w:rsidP="00EF033E"/>
    <w:p w:rsidR="00402B4B" w:rsidRDefault="00402B4B" w:rsidP="00EF033E"/>
    <w:tbl>
      <w:tblPr>
        <w:tblStyle w:val="Tabladecuadrcula1clara-nfasis32"/>
        <w:tblW w:w="9039" w:type="dxa"/>
        <w:tblLook w:val="04A0" w:firstRow="1" w:lastRow="0" w:firstColumn="1" w:lastColumn="0" w:noHBand="0" w:noVBand="1"/>
      </w:tblPr>
      <w:tblGrid>
        <w:gridCol w:w="1242"/>
        <w:gridCol w:w="7797"/>
      </w:tblGrid>
      <w:tr w:rsidR="006F401D"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rsidRPr="005E1193">
              <w:lastRenderedPageBreak/>
              <w:t>CANTIDAD</w:t>
            </w:r>
          </w:p>
        </w:tc>
        <w:tc>
          <w:tcPr>
            <w:tcW w:w="7797" w:type="dxa"/>
          </w:tcPr>
          <w:p w:rsidR="006F401D" w:rsidRPr="005E1193" w:rsidRDefault="006F401D"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F401D" w:rsidTr="002A00B9">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t>1</w:t>
            </w:r>
          </w:p>
        </w:tc>
        <w:tc>
          <w:tcPr>
            <w:tcW w:w="7797" w:type="dxa"/>
          </w:tcPr>
          <w:p w:rsidR="006F401D" w:rsidRPr="005E1193"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lang w:val="es-ES"/>
              </w:rPr>
            </w:pPr>
            <w:r>
              <w:rPr>
                <w:rFonts w:ascii="Calibri" w:eastAsia="Calibri" w:hAnsi="Calibri" w:cs="Calibri"/>
                <w:spacing w:val="-1"/>
                <w:position w:val="1"/>
                <w:lang w:val="es-ES"/>
              </w:rPr>
              <w:t xml:space="preserve">Señaléticas reflectivas laminadas en PVC </w:t>
            </w:r>
            <w:r w:rsidRPr="004547D9">
              <w:rPr>
                <w:rFonts w:ascii="Calibri" w:eastAsia="Calibri" w:hAnsi="Calibri" w:cs="Calibri"/>
                <w:spacing w:val="-1"/>
                <w:position w:val="1"/>
                <w:lang w:val="es-ES"/>
              </w:rPr>
              <w:t>Á</w:t>
            </w:r>
            <w:r w:rsidRPr="004547D9">
              <w:rPr>
                <w:rFonts w:ascii="Calibri" w:eastAsia="Calibri" w:hAnsi="Calibri" w:cs="Calibri"/>
                <w:position w:val="1"/>
                <w:lang w:val="es-ES"/>
              </w:rPr>
              <w:t>rea r</w:t>
            </w:r>
            <w:r w:rsidRPr="004547D9">
              <w:rPr>
                <w:rFonts w:ascii="Calibri" w:eastAsia="Calibri" w:hAnsi="Calibri" w:cs="Calibri"/>
                <w:spacing w:val="1"/>
                <w:position w:val="1"/>
                <w:lang w:val="es-ES"/>
              </w:rPr>
              <w:t>e</w:t>
            </w:r>
            <w:r w:rsidRPr="004547D9">
              <w:rPr>
                <w:rFonts w:ascii="Calibri" w:eastAsia="Calibri" w:hAnsi="Calibri" w:cs="Calibri"/>
                <w:spacing w:val="-2"/>
                <w:position w:val="1"/>
                <w:lang w:val="es-ES"/>
              </w:rPr>
              <w:t>s</w:t>
            </w:r>
            <w:r w:rsidRPr="004547D9">
              <w:rPr>
                <w:rFonts w:ascii="Calibri" w:eastAsia="Calibri" w:hAnsi="Calibri" w:cs="Calibri"/>
                <w:position w:val="1"/>
                <w:lang w:val="es-ES"/>
              </w:rPr>
              <w:t>tri</w:t>
            </w:r>
            <w:r w:rsidRPr="004547D9">
              <w:rPr>
                <w:rFonts w:ascii="Calibri" w:eastAsia="Calibri" w:hAnsi="Calibri" w:cs="Calibri"/>
                <w:spacing w:val="-1"/>
                <w:position w:val="1"/>
                <w:lang w:val="es-ES"/>
              </w:rPr>
              <w:t>ngi</w:t>
            </w:r>
            <w:r w:rsidRPr="004547D9">
              <w:rPr>
                <w:rFonts w:ascii="Calibri" w:eastAsia="Calibri" w:hAnsi="Calibri" w:cs="Calibri"/>
                <w:position w:val="1"/>
                <w:lang w:val="es-ES"/>
              </w:rPr>
              <w:t>d</w:t>
            </w:r>
            <w:r w:rsidRPr="004547D9">
              <w:rPr>
                <w:rFonts w:ascii="Calibri" w:eastAsia="Calibri" w:hAnsi="Calibri" w:cs="Calibri"/>
                <w:spacing w:val="-1"/>
                <w:position w:val="1"/>
                <w:lang w:val="es-ES"/>
              </w:rPr>
              <w:t>a</w:t>
            </w:r>
            <w:r w:rsidRPr="004547D9">
              <w:rPr>
                <w:rFonts w:ascii="Calibri" w:eastAsia="Calibri" w:hAnsi="Calibri" w:cs="Calibri"/>
                <w:spacing w:val="1"/>
                <w:position w:val="1"/>
                <w:lang w:val="es-ES"/>
              </w:rPr>
              <w:t xml:space="preserve"> </w:t>
            </w:r>
            <w:r w:rsidRPr="004547D9">
              <w:rPr>
                <w:rFonts w:ascii="Calibri" w:eastAsia="Calibri" w:hAnsi="Calibri" w:cs="Calibri"/>
                <w:position w:val="1"/>
                <w:lang w:val="es-ES"/>
              </w:rPr>
              <w:t>–</w:t>
            </w:r>
            <w:r>
              <w:rPr>
                <w:rFonts w:ascii="Calibri" w:eastAsia="Calibri" w:hAnsi="Calibri" w:cs="Calibri"/>
                <w:position w:val="1"/>
                <w:lang w:val="es-ES"/>
              </w:rPr>
              <w:t xml:space="preserve"> </w:t>
            </w:r>
            <w:r w:rsidRPr="004547D9">
              <w:rPr>
                <w:rFonts w:ascii="Calibri" w:eastAsia="Calibri" w:hAnsi="Calibri" w:cs="Calibri"/>
                <w:lang w:val="es-ES"/>
              </w:rPr>
              <w:t>Solo</w:t>
            </w:r>
            <w:r w:rsidRPr="004547D9">
              <w:rPr>
                <w:rFonts w:ascii="Calibri" w:eastAsia="Calibri" w:hAnsi="Calibri" w:cs="Calibri"/>
                <w:spacing w:val="1"/>
                <w:lang w:val="es-ES"/>
              </w:rPr>
              <w:t xml:space="preserve"> </w:t>
            </w:r>
            <w:r w:rsidRPr="004547D9">
              <w:rPr>
                <w:rFonts w:ascii="Calibri" w:eastAsia="Calibri" w:hAnsi="Calibri" w:cs="Calibri"/>
                <w:spacing w:val="-3"/>
                <w:lang w:val="es-ES"/>
              </w:rPr>
              <w:t>p</w:t>
            </w:r>
            <w:r w:rsidRPr="004547D9">
              <w:rPr>
                <w:rFonts w:ascii="Calibri" w:eastAsia="Calibri" w:hAnsi="Calibri" w:cs="Calibri"/>
                <w:lang w:val="es-ES"/>
              </w:rPr>
              <w:t>ers</w:t>
            </w:r>
            <w:r w:rsidRPr="004547D9">
              <w:rPr>
                <w:rFonts w:ascii="Calibri" w:eastAsia="Calibri" w:hAnsi="Calibri" w:cs="Calibri"/>
                <w:spacing w:val="1"/>
                <w:lang w:val="es-ES"/>
              </w:rPr>
              <w:t>o</w:t>
            </w:r>
            <w:r w:rsidRPr="004547D9">
              <w:rPr>
                <w:rFonts w:ascii="Calibri" w:eastAsia="Calibri" w:hAnsi="Calibri" w:cs="Calibri"/>
                <w:spacing w:val="-1"/>
                <w:lang w:val="es-ES"/>
              </w:rPr>
              <w:t>n</w:t>
            </w:r>
            <w:r w:rsidRPr="004547D9">
              <w:rPr>
                <w:rFonts w:ascii="Calibri" w:eastAsia="Calibri" w:hAnsi="Calibri" w:cs="Calibri"/>
                <w:lang w:val="es-ES"/>
              </w:rPr>
              <w:t>al a</w:t>
            </w:r>
            <w:r w:rsidRPr="004547D9">
              <w:rPr>
                <w:rFonts w:ascii="Calibri" w:eastAsia="Calibri" w:hAnsi="Calibri" w:cs="Calibri"/>
                <w:spacing w:val="-1"/>
                <w:lang w:val="es-ES"/>
              </w:rPr>
              <w:t>u</w:t>
            </w:r>
            <w:r w:rsidRPr="004547D9">
              <w:rPr>
                <w:rFonts w:ascii="Calibri" w:eastAsia="Calibri" w:hAnsi="Calibri" w:cs="Calibri"/>
                <w:lang w:val="es-ES"/>
              </w:rPr>
              <w:t>t</w:t>
            </w:r>
            <w:r w:rsidRPr="004547D9">
              <w:rPr>
                <w:rFonts w:ascii="Calibri" w:eastAsia="Calibri" w:hAnsi="Calibri" w:cs="Calibri"/>
                <w:spacing w:val="1"/>
                <w:lang w:val="es-ES"/>
              </w:rPr>
              <w:t>o</w:t>
            </w:r>
            <w:r w:rsidRPr="004547D9">
              <w:rPr>
                <w:rFonts w:ascii="Calibri" w:eastAsia="Calibri" w:hAnsi="Calibri" w:cs="Calibri"/>
                <w:lang w:val="es-ES"/>
              </w:rPr>
              <w:t>ri</w:t>
            </w:r>
            <w:r w:rsidRPr="004547D9">
              <w:rPr>
                <w:rFonts w:ascii="Calibri" w:eastAsia="Calibri" w:hAnsi="Calibri" w:cs="Calibri"/>
                <w:spacing w:val="-1"/>
                <w:lang w:val="es-ES"/>
              </w:rPr>
              <w:t>z</w:t>
            </w:r>
            <w:r w:rsidRPr="004547D9">
              <w:rPr>
                <w:rFonts w:ascii="Calibri" w:eastAsia="Calibri" w:hAnsi="Calibri" w:cs="Calibri"/>
                <w:lang w:val="es-ES"/>
              </w:rPr>
              <w:t>a</w:t>
            </w:r>
            <w:r w:rsidRPr="004547D9">
              <w:rPr>
                <w:rFonts w:ascii="Calibri" w:eastAsia="Calibri" w:hAnsi="Calibri" w:cs="Calibri"/>
                <w:spacing w:val="-1"/>
                <w:lang w:val="es-ES"/>
              </w:rPr>
              <w:t>d</w:t>
            </w:r>
            <w:r w:rsidRPr="004547D9">
              <w:rPr>
                <w:rFonts w:ascii="Calibri" w:eastAsia="Calibri" w:hAnsi="Calibri" w:cs="Calibri"/>
                <w:lang w:val="es-ES"/>
              </w:rPr>
              <w:t>o</w:t>
            </w:r>
            <w:r>
              <w:rPr>
                <w:rFonts w:ascii="Calibri" w:eastAsia="Calibri" w:hAnsi="Calibri" w:cs="Calibri"/>
                <w:lang w:val="es-ES"/>
              </w:rPr>
              <w:t xml:space="preserve"> </w:t>
            </w:r>
            <w:r>
              <w:rPr>
                <w:rFonts w:ascii="Calibri" w:eastAsia="Calibri" w:hAnsi="Calibri" w:cs="Calibri"/>
                <w:spacing w:val="1"/>
                <w:position w:val="1"/>
              </w:rPr>
              <w:t>Tamaño 70</w:t>
            </w:r>
            <w:r>
              <w:rPr>
                <w:rFonts w:ascii="Calibri" w:eastAsia="Calibri" w:hAnsi="Calibri" w:cs="Calibri"/>
                <w:spacing w:val="-2"/>
                <w:position w:val="1"/>
              </w:rPr>
              <w:t>X5</w:t>
            </w:r>
            <w:r>
              <w:rPr>
                <w:rFonts w:ascii="Calibri" w:eastAsia="Calibri" w:hAnsi="Calibri" w:cs="Calibri"/>
                <w:position w:val="1"/>
              </w:rPr>
              <w:t xml:space="preserve">0, </w:t>
            </w:r>
            <w:r w:rsidRPr="004547D9">
              <w:rPr>
                <w:rFonts w:ascii="Calibri" w:eastAsia="Calibri" w:hAnsi="Calibri" w:cs="Calibri"/>
                <w:lang w:val="es-ES"/>
              </w:rPr>
              <w:t>pi</w:t>
            </w:r>
            <w:r w:rsidRPr="004547D9">
              <w:rPr>
                <w:rFonts w:ascii="Calibri" w:eastAsia="Calibri" w:hAnsi="Calibri" w:cs="Calibri"/>
                <w:spacing w:val="-1"/>
                <w:lang w:val="es-ES"/>
              </w:rPr>
              <w:t>n</w:t>
            </w:r>
            <w:r w:rsidRPr="004547D9">
              <w:rPr>
                <w:rFonts w:ascii="Calibri" w:eastAsia="Calibri" w:hAnsi="Calibri" w:cs="Calibri"/>
                <w:lang w:val="es-ES"/>
              </w:rPr>
              <w:t>tura resist</w:t>
            </w:r>
            <w:r w:rsidRPr="004547D9">
              <w:rPr>
                <w:rFonts w:ascii="Calibri" w:eastAsia="Calibri" w:hAnsi="Calibri" w:cs="Calibri"/>
                <w:spacing w:val="1"/>
                <w:lang w:val="es-ES"/>
              </w:rPr>
              <w:t>e</w:t>
            </w:r>
            <w:r w:rsidRPr="004547D9">
              <w:rPr>
                <w:rFonts w:ascii="Calibri" w:eastAsia="Calibri" w:hAnsi="Calibri" w:cs="Calibri"/>
                <w:spacing w:val="-1"/>
                <w:lang w:val="es-ES"/>
              </w:rPr>
              <w:t>n</w:t>
            </w:r>
            <w:r w:rsidRPr="004547D9">
              <w:rPr>
                <w:rFonts w:ascii="Calibri" w:eastAsia="Calibri" w:hAnsi="Calibri" w:cs="Calibri"/>
                <w:spacing w:val="-2"/>
                <w:lang w:val="es-ES"/>
              </w:rPr>
              <w:t>t</w:t>
            </w:r>
            <w:r w:rsidRPr="004547D9">
              <w:rPr>
                <w:rFonts w:ascii="Calibri" w:eastAsia="Calibri" w:hAnsi="Calibri" w:cs="Calibri"/>
                <w:lang w:val="es-ES"/>
              </w:rPr>
              <w:t>e</w:t>
            </w:r>
            <w:r w:rsidRPr="004547D9">
              <w:rPr>
                <w:rFonts w:ascii="Calibri" w:eastAsia="Calibri" w:hAnsi="Calibri" w:cs="Calibri"/>
                <w:spacing w:val="1"/>
                <w:lang w:val="es-ES"/>
              </w:rPr>
              <w:t xml:space="preserve"> </w:t>
            </w:r>
            <w:r w:rsidRPr="004547D9">
              <w:rPr>
                <w:rFonts w:ascii="Calibri" w:eastAsia="Calibri" w:hAnsi="Calibri" w:cs="Calibri"/>
                <w:lang w:val="es-ES"/>
              </w:rPr>
              <w:t>a</w:t>
            </w:r>
            <w:r w:rsidRPr="004547D9">
              <w:rPr>
                <w:rFonts w:ascii="Calibri" w:eastAsia="Calibri" w:hAnsi="Calibri" w:cs="Calibri"/>
                <w:spacing w:val="-2"/>
                <w:lang w:val="es-ES"/>
              </w:rPr>
              <w:t xml:space="preserve"> </w:t>
            </w:r>
            <w:r w:rsidRPr="004547D9">
              <w:rPr>
                <w:rFonts w:ascii="Calibri" w:eastAsia="Calibri" w:hAnsi="Calibri" w:cs="Calibri"/>
                <w:lang w:val="es-ES"/>
              </w:rPr>
              <w:t>la i</w:t>
            </w:r>
            <w:r w:rsidRPr="004547D9">
              <w:rPr>
                <w:rFonts w:ascii="Calibri" w:eastAsia="Calibri" w:hAnsi="Calibri" w:cs="Calibri"/>
                <w:spacing w:val="-1"/>
                <w:lang w:val="es-ES"/>
              </w:rPr>
              <w:t>n</w:t>
            </w:r>
            <w:r w:rsidRPr="004547D9">
              <w:rPr>
                <w:rFonts w:ascii="Calibri" w:eastAsia="Calibri" w:hAnsi="Calibri" w:cs="Calibri"/>
                <w:lang w:val="es-ES"/>
              </w:rPr>
              <w:t>t</w:t>
            </w:r>
            <w:r w:rsidRPr="004547D9">
              <w:rPr>
                <w:rFonts w:ascii="Calibri" w:eastAsia="Calibri" w:hAnsi="Calibri" w:cs="Calibri"/>
                <w:spacing w:val="1"/>
                <w:lang w:val="es-ES"/>
              </w:rPr>
              <w:t>e</w:t>
            </w:r>
            <w:r w:rsidRPr="004547D9">
              <w:rPr>
                <w:rFonts w:ascii="Calibri" w:eastAsia="Calibri" w:hAnsi="Calibri" w:cs="Calibri"/>
                <w:lang w:val="es-ES"/>
              </w:rPr>
              <w:t>m</w:t>
            </w:r>
            <w:r w:rsidRPr="004547D9">
              <w:rPr>
                <w:rFonts w:ascii="Calibri" w:eastAsia="Calibri" w:hAnsi="Calibri" w:cs="Calibri"/>
                <w:spacing w:val="-1"/>
                <w:lang w:val="es-ES"/>
              </w:rPr>
              <w:t>p</w:t>
            </w:r>
            <w:r w:rsidRPr="004547D9">
              <w:rPr>
                <w:rFonts w:ascii="Calibri" w:eastAsia="Calibri" w:hAnsi="Calibri" w:cs="Calibri"/>
                <w:lang w:val="es-ES"/>
              </w:rPr>
              <w:t>erie</w:t>
            </w:r>
            <w:r>
              <w:rPr>
                <w:rFonts w:ascii="Calibri" w:eastAsia="Calibri" w:hAnsi="Calibri" w:cs="Calibri"/>
                <w:lang w:val="es-ES"/>
              </w:rPr>
              <w:t xml:space="preserve">. </w:t>
            </w:r>
            <w:r w:rsidRPr="005E1193">
              <w:rPr>
                <w:b/>
                <w:i/>
              </w:rPr>
              <w:t>INCLUYE INSTALACIÓN Y MATERIALES</w:t>
            </w:r>
            <w:r>
              <w:rPr>
                <w:b/>
                <w:i/>
              </w:rPr>
              <w:t>.</w:t>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701248" behindDoc="0" locked="0" layoutInCell="1" allowOverlap="1">
                  <wp:simplePos x="0" y="0"/>
                  <wp:positionH relativeFrom="column">
                    <wp:posOffset>1426845</wp:posOffset>
                  </wp:positionH>
                  <wp:positionV relativeFrom="paragraph">
                    <wp:posOffset>52070</wp:posOffset>
                  </wp:positionV>
                  <wp:extent cx="1323483" cy="1866900"/>
                  <wp:effectExtent l="0" t="0" r="0" b="0"/>
                  <wp:wrapNone/>
                  <wp:docPr id="143368" name="Imagen 9224" descr="Resultado de imagen de PROHIBICIÒN personal autor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de PROHIBICIÒN personal autorizado"/>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23483" cy="1866900"/>
                          </a:xfrm>
                          <a:prstGeom prst="rect">
                            <a:avLst/>
                          </a:prstGeom>
                          <a:noFill/>
                          <a:ln>
                            <a:noFill/>
                          </a:ln>
                        </pic:spPr>
                      </pic:pic>
                    </a:graphicData>
                  </a:graphic>
                </wp:anchor>
              </w:drawing>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Pr="005E20C5"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6F401D" w:rsidRDefault="006F401D" w:rsidP="006F401D"/>
    <w:tbl>
      <w:tblPr>
        <w:tblStyle w:val="Tabladecuadrcula1clara-nfasis32"/>
        <w:tblW w:w="9039" w:type="dxa"/>
        <w:tblLook w:val="04A0" w:firstRow="1" w:lastRow="0" w:firstColumn="1" w:lastColumn="0" w:noHBand="0" w:noVBand="1"/>
      </w:tblPr>
      <w:tblGrid>
        <w:gridCol w:w="1242"/>
        <w:gridCol w:w="7797"/>
      </w:tblGrid>
      <w:tr w:rsidR="006F401D"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rsidRPr="005E1193">
              <w:t>CANTIDAD</w:t>
            </w:r>
          </w:p>
        </w:tc>
        <w:tc>
          <w:tcPr>
            <w:tcW w:w="7797" w:type="dxa"/>
          </w:tcPr>
          <w:p w:rsidR="006F401D" w:rsidRPr="005E1193" w:rsidRDefault="006F401D"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F401D" w:rsidTr="002A00B9">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t>1</w:t>
            </w:r>
          </w:p>
        </w:tc>
        <w:tc>
          <w:tcPr>
            <w:tcW w:w="7797" w:type="dxa"/>
          </w:tcPr>
          <w:p w:rsidR="006F401D" w:rsidRPr="005E1193" w:rsidRDefault="006F401D" w:rsidP="002A00B9">
            <w:pPr>
              <w:jc w:val="both"/>
              <w:cnfStyle w:val="000000000000" w:firstRow="0" w:lastRow="0" w:firstColumn="0" w:lastColumn="0" w:oddVBand="0" w:evenVBand="0" w:oddHBand="0" w:evenHBand="0" w:firstRowFirstColumn="0" w:firstRowLastColumn="0" w:lastRowFirstColumn="0" w:lastRowLastColumn="0"/>
              <w:rPr>
                <w:b/>
                <w:i/>
              </w:rPr>
            </w:pPr>
            <w:r>
              <w:rPr>
                <w:noProof/>
                <w:lang w:val="es-ES" w:eastAsia="es-ES"/>
              </w:rPr>
              <w:drawing>
                <wp:anchor distT="0" distB="0" distL="114300" distR="114300" simplePos="0" relativeHeight="251700224" behindDoc="0" locked="0" layoutInCell="1" allowOverlap="1">
                  <wp:simplePos x="0" y="0"/>
                  <wp:positionH relativeFrom="margin">
                    <wp:posOffset>1607820</wp:posOffset>
                  </wp:positionH>
                  <wp:positionV relativeFrom="paragraph">
                    <wp:posOffset>464820</wp:posOffset>
                  </wp:positionV>
                  <wp:extent cx="1057275" cy="1457325"/>
                  <wp:effectExtent l="0" t="0" r="9525" b="9525"/>
                  <wp:wrapNone/>
                  <wp:docPr id="143369" name="Imagen 9226" descr="Resultado de imagen para PROHIBIDO FU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5" descr="Resultado de imagen para PROHIBIDO FUMAR"/>
                          <pic:cNvPicPr>
                            <a:picLocks noChangeAspect="1" noChangeArrowheads="1"/>
                          </pic:cNvPicPr>
                        </pic:nvPicPr>
                        <pic:blipFill>
                          <a:blip r:embed="rId52" cstate="print">
                            <a:extLst>
                              <a:ext uri="{28A0092B-C50C-407E-A947-70E740481C1C}">
                                <a14:useLocalDpi xmlns:a14="http://schemas.microsoft.com/office/drawing/2010/main" val="0"/>
                              </a:ext>
                            </a:extLst>
                          </a:blip>
                          <a:srcRect l="12990" r="16666" b="2206"/>
                          <a:stretch>
                            <a:fillRect/>
                          </a:stretch>
                        </pic:blipFill>
                        <pic:spPr bwMode="auto">
                          <a:xfrm>
                            <a:off x="0" y="0"/>
                            <a:ext cx="1057275" cy="1457325"/>
                          </a:xfrm>
                          <a:prstGeom prst="rect">
                            <a:avLst/>
                          </a:prstGeom>
                          <a:noFill/>
                        </pic:spPr>
                      </pic:pic>
                    </a:graphicData>
                  </a:graphic>
                </wp:anchor>
              </w:drawing>
            </w:r>
            <w:r w:rsidRPr="005E1193">
              <w:t>Prohibido Fumar</w:t>
            </w:r>
            <w:r w:rsidRPr="005E1193">
              <w:rPr>
                <w:b/>
              </w:rPr>
              <w:t xml:space="preserve"> </w:t>
            </w:r>
            <w:r w:rsidRPr="005E1193">
              <w:t>en material</w:t>
            </w:r>
            <w:r>
              <w:rPr>
                <w:b/>
              </w:rPr>
              <w:t xml:space="preserve"> </w:t>
            </w:r>
            <w:r>
              <w:t xml:space="preserve">PVC DE 3MM CON VINIL REFLECTIVO BAJO NORMA INEN 439 E IMAGEN DE PROHIBIDO FUMAR medidas 20 X 30. </w:t>
            </w:r>
            <w:r w:rsidRPr="005E1193">
              <w:rPr>
                <w:b/>
                <w:i/>
              </w:rPr>
              <w:t>INCLUYE INSTALACIÓN Y MATERIALES</w:t>
            </w:r>
            <w:r>
              <w:rPr>
                <w:b/>
                <w:i/>
              </w:rPr>
              <w:t>.</w:t>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Pr="005E20C5"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CE2C47" w:rsidRDefault="00CE2C47" w:rsidP="00EF033E"/>
    <w:tbl>
      <w:tblPr>
        <w:tblStyle w:val="Tabladecuadrcula1clara-nfasis32"/>
        <w:tblW w:w="9039" w:type="dxa"/>
        <w:tblLook w:val="04A0" w:firstRow="1" w:lastRow="0" w:firstColumn="1" w:lastColumn="0" w:noHBand="0" w:noVBand="1"/>
      </w:tblPr>
      <w:tblGrid>
        <w:gridCol w:w="1242"/>
        <w:gridCol w:w="7797"/>
      </w:tblGrid>
      <w:tr w:rsidR="006F401D"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rsidRPr="005E1193">
              <w:t>CANTIDAD</w:t>
            </w:r>
          </w:p>
        </w:tc>
        <w:tc>
          <w:tcPr>
            <w:tcW w:w="7797" w:type="dxa"/>
          </w:tcPr>
          <w:p w:rsidR="006F401D" w:rsidRPr="005E1193" w:rsidRDefault="006F401D"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F401D"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t>2</w:t>
            </w:r>
          </w:p>
        </w:tc>
        <w:tc>
          <w:tcPr>
            <w:tcW w:w="7797" w:type="dxa"/>
          </w:tcPr>
          <w:p w:rsidR="006F401D" w:rsidRDefault="006F401D" w:rsidP="002A00B9">
            <w:pPr>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Rutas de evacuaciòn a la derecha, </w:t>
            </w:r>
            <w:r>
              <w:t xml:space="preserve">PVC DE 3MM CON VINIL REFLECTIVO BAJO NORMA INEN 439, medidas 20 X 30. </w:t>
            </w:r>
            <w:r w:rsidRPr="00E01D82">
              <w:rPr>
                <w:b/>
                <w:i/>
              </w:rPr>
              <w:t>INCLUYE INSTALACIÓN Y MATERIALES</w:t>
            </w:r>
            <w:r>
              <w:rPr>
                <w:noProof/>
                <w:lang w:val="es-ES" w:eastAsia="es-ES"/>
              </w:rPr>
              <w:t xml:space="preserve"> </w:t>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noProof/>
                <w:lang w:val="es-ES" w:eastAsia="es-ES"/>
              </w:rPr>
              <w:drawing>
                <wp:anchor distT="0" distB="0" distL="114300" distR="114300" simplePos="0" relativeHeight="251704320" behindDoc="0" locked="0" layoutInCell="1" allowOverlap="1">
                  <wp:simplePos x="0" y="0"/>
                  <wp:positionH relativeFrom="column">
                    <wp:posOffset>1236345</wp:posOffset>
                  </wp:positionH>
                  <wp:positionV relativeFrom="paragraph">
                    <wp:posOffset>20320</wp:posOffset>
                  </wp:positionV>
                  <wp:extent cx="1181100" cy="1247775"/>
                  <wp:effectExtent l="0" t="0" r="0" b="9525"/>
                  <wp:wrapNone/>
                  <wp:docPr id="143372" name="Imagen 13210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62" descr="Resultado de imagen para ruta de evacuaciò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81100" cy="1247775"/>
                          </a:xfrm>
                          <a:prstGeom prst="rect">
                            <a:avLst/>
                          </a:prstGeom>
                          <a:noFill/>
                          <a:ln>
                            <a:noFill/>
                          </a:ln>
                        </pic:spPr>
                      </pic:pic>
                    </a:graphicData>
                  </a:graphic>
                </wp:anchor>
              </w:drawing>
            </w: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Pr="005E20C5"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CE2C47" w:rsidRDefault="00CE2C47" w:rsidP="00EF033E"/>
    <w:p w:rsidR="00402B4B" w:rsidRDefault="00402B4B" w:rsidP="00EF033E"/>
    <w:p w:rsidR="00402B4B" w:rsidRDefault="00402B4B" w:rsidP="00EF033E"/>
    <w:p w:rsidR="00402B4B" w:rsidRDefault="00402B4B" w:rsidP="00EF033E"/>
    <w:p w:rsidR="006F401D" w:rsidRPr="00981A6D" w:rsidRDefault="006F401D" w:rsidP="00EF033E">
      <w:pPr>
        <w:rPr>
          <w:b/>
        </w:rPr>
      </w:pPr>
      <w:r w:rsidRPr="00981A6D">
        <w:rPr>
          <w:b/>
        </w:rPr>
        <w:lastRenderedPageBreak/>
        <w:t>Proveer:</w:t>
      </w:r>
    </w:p>
    <w:tbl>
      <w:tblPr>
        <w:tblStyle w:val="Tabladecuadrcula1clara-nfasis32"/>
        <w:tblW w:w="9039" w:type="dxa"/>
        <w:tblLook w:val="04A0" w:firstRow="1" w:lastRow="0" w:firstColumn="1" w:lastColumn="0" w:noHBand="0" w:noVBand="1"/>
      </w:tblPr>
      <w:tblGrid>
        <w:gridCol w:w="1242"/>
        <w:gridCol w:w="7797"/>
      </w:tblGrid>
      <w:tr w:rsidR="006F401D"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6F401D" w:rsidP="002A00B9">
            <w:pPr>
              <w:jc w:val="center"/>
            </w:pPr>
            <w:r w:rsidRPr="005E1193">
              <w:t>CANTIDAD</w:t>
            </w:r>
          </w:p>
        </w:tc>
        <w:tc>
          <w:tcPr>
            <w:tcW w:w="7797" w:type="dxa"/>
          </w:tcPr>
          <w:p w:rsidR="006F401D" w:rsidRPr="005E1193" w:rsidRDefault="006F401D"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6F401D"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6F401D" w:rsidRPr="005E1193" w:rsidRDefault="00B43B72" w:rsidP="002A00B9">
            <w:pPr>
              <w:jc w:val="center"/>
            </w:pPr>
            <w:r>
              <w:t>10</w:t>
            </w:r>
          </w:p>
        </w:tc>
        <w:tc>
          <w:tcPr>
            <w:tcW w:w="7797" w:type="dxa"/>
          </w:tcPr>
          <w:p w:rsidR="006F401D" w:rsidRDefault="006F401D" w:rsidP="002A00B9">
            <w:pPr>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 xml:space="preserve">Rollos de Cintas de Peligro </w:t>
            </w:r>
          </w:p>
          <w:p w:rsidR="006F401D" w:rsidRDefault="006F401D" w:rsidP="002A00B9">
            <w:pPr>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drawing>
                <wp:anchor distT="0" distB="0" distL="114300" distR="114300" simplePos="0" relativeHeight="251707392" behindDoc="0" locked="0" layoutInCell="1" allowOverlap="1">
                  <wp:simplePos x="0" y="0"/>
                  <wp:positionH relativeFrom="column">
                    <wp:posOffset>1017270</wp:posOffset>
                  </wp:positionH>
                  <wp:positionV relativeFrom="paragraph">
                    <wp:posOffset>91440</wp:posOffset>
                  </wp:positionV>
                  <wp:extent cx="1575435" cy="1123950"/>
                  <wp:effectExtent l="19050" t="0" r="5715" b="0"/>
                  <wp:wrapNone/>
                  <wp:docPr id="14337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cstate="print"/>
                          <a:srcRect/>
                          <a:stretch>
                            <a:fillRect/>
                          </a:stretch>
                        </pic:blipFill>
                        <pic:spPr bwMode="auto">
                          <a:xfrm>
                            <a:off x="0" y="0"/>
                            <a:ext cx="1575435" cy="1123950"/>
                          </a:xfrm>
                          <a:prstGeom prst="rect">
                            <a:avLst/>
                          </a:prstGeom>
                          <a:noFill/>
                          <a:ln w="9525">
                            <a:noFill/>
                            <a:miter lim="800000"/>
                            <a:headEnd/>
                            <a:tailEnd/>
                          </a:ln>
                        </pic:spPr>
                      </pic:pic>
                    </a:graphicData>
                  </a:graphic>
                </wp:anchor>
              </w:drawing>
            </w:r>
          </w:p>
          <w:p w:rsidR="006F401D" w:rsidRDefault="006F401D" w:rsidP="002A00B9">
            <w:pPr>
              <w:jc w:val="both"/>
              <w:cnfStyle w:val="000000000000" w:firstRow="0" w:lastRow="0" w:firstColumn="0" w:lastColumn="0" w:oddVBand="0" w:evenVBand="0" w:oddHBand="0" w:evenHBand="0" w:firstRowFirstColumn="0" w:firstRowLastColumn="0" w:lastRowFirstColumn="0" w:lastRowLastColumn="0"/>
              <w:rPr>
                <w:noProof/>
                <w:lang w:val="es-ES" w:eastAsia="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6F401D" w:rsidRPr="005E20C5" w:rsidRDefault="006F401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EF033E" w:rsidRDefault="00EF033E" w:rsidP="00EF033E"/>
    <w:tbl>
      <w:tblPr>
        <w:tblStyle w:val="Tabladecuadrcula1clara-nfasis32"/>
        <w:tblW w:w="9039" w:type="dxa"/>
        <w:tblLook w:val="04A0" w:firstRow="1" w:lastRow="0" w:firstColumn="1" w:lastColumn="0" w:noHBand="0" w:noVBand="1"/>
      </w:tblPr>
      <w:tblGrid>
        <w:gridCol w:w="1242"/>
        <w:gridCol w:w="7797"/>
      </w:tblGrid>
      <w:tr w:rsidR="00981A6D" w:rsidRPr="005E1193" w:rsidTr="002A0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981A6D" w:rsidRPr="005E1193" w:rsidRDefault="00981A6D" w:rsidP="002A00B9">
            <w:pPr>
              <w:jc w:val="center"/>
            </w:pPr>
            <w:r w:rsidRPr="005E1193">
              <w:t>CANTIDAD</w:t>
            </w:r>
          </w:p>
        </w:tc>
        <w:tc>
          <w:tcPr>
            <w:tcW w:w="7797" w:type="dxa"/>
          </w:tcPr>
          <w:p w:rsidR="00981A6D" w:rsidRPr="005E1193" w:rsidRDefault="00981A6D" w:rsidP="002A00B9">
            <w:pPr>
              <w:jc w:val="center"/>
              <w:cnfStyle w:val="100000000000" w:firstRow="1" w:lastRow="0" w:firstColumn="0" w:lastColumn="0" w:oddVBand="0" w:evenVBand="0" w:oddHBand="0" w:evenHBand="0" w:firstRowFirstColumn="0" w:firstRowLastColumn="0" w:lastRowFirstColumn="0" w:lastRowLastColumn="0"/>
            </w:pPr>
            <w:r w:rsidRPr="005E1193">
              <w:t>DETALLE</w:t>
            </w:r>
          </w:p>
        </w:tc>
      </w:tr>
      <w:tr w:rsidR="00981A6D" w:rsidRPr="005E20C5" w:rsidTr="002A00B9">
        <w:tc>
          <w:tcPr>
            <w:cnfStyle w:val="001000000000" w:firstRow="0" w:lastRow="0" w:firstColumn="1" w:lastColumn="0" w:oddVBand="0" w:evenVBand="0" w:oddHBand="0" w:evenHBand="0" w:firstRowFirstColumn="0" w:firstRowLastColumn="0" w:lastRowFirstColumn="0" w:lastRowLastColumn="0"/>
            <w:tcW w:w="1242" w:type="dxa"/>
          </w:tcPr>
          <w:p w:rsidR="00981A6D" w:rsidRPr="005E1193" w:rsidRDefault="00B43B72" w:rsidP="002A00B9">
            <w:pPr>
              <w:jc w:val="center"/>
            </w:pPr>
            <w:r>
              <w:t>10</w:t>
            </w:r>
          </w:p>
        </w:tc>
        <w:tc>
          <w:tcPr>
            <w:tcW w:w="7797" w:type="dxa"/>
          </w:tcPr>
          <w:p w:rsidR="00981A6D" w:rsidRDefault="00981A6D" w:rsidP="002A00B9">
            <w:pPr>
              <w:jc w:val="both"/>
              <w:cnfStyle w:val="000000000000" w:firstRow="0" w:lastRow="0" w:firstColumn="0" w:lastColumn="0" w:oddVBand="0" w:evenVBand="0" w:oddHBand="0" w:evenHBand="0" w:firstRowFirstColumn="0" w:firstRowLastColumn="0" w:lastRowFirstColumn="0" w:lastRowLastColumn="0"/>
              <w:rPr>
                <w:noProof/>
                <w:lang w:val="es-ES" w:eastAsia="es-ES"/>
              </w:rPr>
            </w:pPr>
            <w:r>
              <w:rPr>
                <w:noProof/>
                <w:lang w:val="es-ES" w:eastAsia="es-ES"/>
              </w:rPr>
              <w:t>Conos de s</w:t>
            </w:r>
            <w:r w:rsidR="00A20BEB">
              <w:rPr>
                <w:noProof/>
                <w:lang w:val="es-ES" w:eastAsia="es-ES"/>
              </w:rPr>
              <w:t xml:space="preserve">eguridad industrial reflectivos de 70 cm </w:t>
            </w:r>
          </w:p>
          <w:p w:rsidR="00981A6D" w:rsidRDefault="00981A6D" w:rsidP="002A00B9">
            <w:pPr>
              <w:jc w:val="both"/>
              <w:cnfStyle w:val="000000000000" w:firstRow="0" w:lastRow="0" w:firstColumn="0" w:lastColumn="0" w:oddVBand="0" w:evenVBand="0" w:oddHBand="0" w:evenHBand="0" w:firstRowFirstColumn="0" w:firstRowLastColumn="0" w:lastRowFirstColumn="0" w:lastRowLastColumn="0"/>
              <w:rPr>
                <w:noProof/>
                <w:lang w:val="es-ES" w:eastAsia="es-ES"/>
              </w:rPr>
            </w:pPr>
          </w:p>
          <w:p w:rsidR="00981A6D" w:rsidRDefault="00981A6D" w:rsidP="002A00B9">
            <w:pPr>
              <w:jc w:val="both"/>
              <w:cnfStyle w:val="000000000000" w:firstRow="0" w:lastRow="0" w:firstColumn="0" w:lastColumn="0" w:oddVBand="0" w:evenVBand="0" w:oddHBand="0" w:evenHBand="0" w:firstRowFirstColumn="0" w:firstRowLastColumn="0" w:lastRowFirstColumn="0" w:lastRowLastColumn="0"/>
              <w:rPr>
                <w:noProof/>
                <w:lang w:val="es-ES" w:eastAsia="es-ES"/>
              </w:rPr>
            </w:pPr>
          </w:p>
          <w:p w:rsidR="00981A6D"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Pr>
                <w:rFonts w:ascii="Calibri" w:eastAsia="Calibri" w:hAnsi="Calibri" w:cs="Calibri"/>
                <w:noProof/>
                <w:lang w:val="es-ES" w:eastAsia="es-ES"/>
              </w:rPr>
              <w:drawing>
                <wp:anchor distT="0" distB="0" distL="114300" distR="114300" simplePos="0" relativeHeight="251710464" behindDoc="0" locked="0" layoutInCell="1" allowOverlap="1">
                  <wp:simplePos x="0" y="0"/>
                  <wp:positionH relativeFrom="column">
                    <wp:posOffset>1160145</wp:posOffset>
                  </wp:positionH>
                  <wp:positionV relativeFrom="paragraph">
                    <wp:posOffset>2540</wp:posOffset>
                  </wp:positionV>
                  <wp:extent cx="1257300" cy="2507912"/>
                  <wp:effectExtent l="19050" t="0" r="0" b="0"/>
                  <wp:wrapNone/>
                  <wp:docPr id="143383" name="Imagen 6" descr="Resultado de imagen para conos de seguridad tama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conos de seguridad tamaño"/>
                          <pic:cNvPicPr>
                            <a:picLocks noChangeAspect="1" noChangeArrowheads="1"/>
                          </pic:cNvPicPr>
                        </pic:nvPicPr>
                        <pic:blipFill>
                          <a:blip r:embed="rId126" cstate="print"/>
                          <a:srcRect l="43544" t="25490" r="34177"/>
                          <a:stretch>
                            <a:fillRect/>
                          </a:stretch>
                        </pic:blipFill>
                        <pic:spPr bwMode="auto">
                          <a:xfrm>
                            <a:off x="0" y="0"/>
                            <a:ext cx="1260653" cy="2514600"/>
                          </a:xfrm>
                          <a:prstGeom prst="rect">
                            <a:avLst/>
                          </a:prstGeom>
                          <a:noFill/>
                          <a:ln w="9525">
                            <a:noFill/>
                            <a:miter lim="800000"/>
                            <a:headEnd/>
                            <a:tailEnd/>
                          </a:ln>
                        </pic:spPr>
                      </pic:pic>
                    </a:graphicData>
                  </a:graphic>
                </wp:anchor>
              </w:drawing>
            </w:r>
          </w:p>
          <w:p w:rsidR="00981A6D" w:rsidRDefault="00981A6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A20BEB"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A20BEB"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A20BEB"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A20BEB"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A20BEB"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81A6D" w:rsidRDefault="00981A6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A20BEB"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A20BEB"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A20BEB"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A20BEB"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A20BEB"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A20BEB"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A20BEB" w:rsidRDefault="00A20BEB"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p>
          <w:p w:rsidR="00981A6D" w:rsidRPr="005E20C5" w:rsidRDefault="00981A6D" w:rsidP="002A00B9">
            <w:pPr>
              <w:spacing w:line="260" w:lineRule="exact"/>
              <w:ind w:right="372"/>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position w:val="1"/>
                <w:lang w:val="es-ES"/>
              </w:rPr>
            </w:pPr>
          </w:p>
        </w:tc>
      </w:tr>
    </w:tbl>
    <w:p w:rsidR="00D23833" w:rsidRDefault="00D23833" w:rsidP="00D23833"/>
    <w:p w:rsidR="00A20BEB" w:rsidRDefault="00A20BEB" w:rsidP="00D23833"/>
    <w:p w:rsidR="00A20BEB" w:rsidRDefault="00A20BEB" w:rsidP="00D23833"/>
    <w:p w:rsidR="00A20BEB" w:rsidRDefault="00A20BEB" w:rsidP="00D23833"/>
    <w:p w:rsidR="00A20BEB" w:rsidRDefault="00A20BEB" w:rsidP="00D23833"/>
    <w:p w:rsidR="00A20BEB" w:rsidRDefault="00A20BEB" w:rsidP="00D23833"/>
    <w:p w:rsidR="00402B4B" w:rsidRDefault="00402B4B" w:rsidP="00D23833"/>
    <w:p w:rsidR="00402B4B" w:rsidRDefault="00402B4B" w:rsidP="00D23833"/>
    <w:p w:rsidR="00D23833" w:rsidRDefault="00D23833" w:rsidP="00D23833"/>
    <w:p w:rsidR="003E20B7" w:rsidRDefault="00402B4B" w:rsidP="003E20B7">
      <w:pPr>
        <w:shd w:val="clear" w:color="auto" w:fill="FDE9D9" w:themeFill="accent6" w:themeFillTint="33"/>
        <w:jc w:val="both"/>
        <w:rPr>
          <w:rFonts w:ascii="Times New Roman" w:hAnsi="Times New Roman" w:cs="Times New Roman"/>
          <w:b/>
          <w:sz w:val="24"/>
          <w:szCs w:val="24"/>
        </w:rPr>
      </w:pPr>
      <w:r>
        <w:rPr>
          <w:rFonts w:ascii="Times New Roman" w:hAnsi="Times New Roman" w:cs="Times New Roman"/>
          <w:b/>
          <w:sz w:val="24"/>
          <w:szCs w:val="24"/>
        </w:rPr>
        <w:lastRenderedPageBreak/>
        <w:t>IX.- CONCLUSIONES</w:t>
      </w:r>
    </w:p>
    <w:p w:rsidR="002A00B9" w:rsidRPr="002A00B9" w:rsidRDefault="002A00B9" w:rsidP="002A00B9">
      <w:pPr>
        <w:jc w:val="both"/>
        <w:rPr>
          <w:rFonts w:ascii="Times New Roman" w:hAnsi="Times New Roman" w:cs="Times New Roman"/>
          <w:sz w:val="24"/>
          <w:szCs w:val="24"/>
        </w:rPr>
      </w:pPr>
      <w:r>
        <w:rPr>
          <w:rFonts w:ascii="Times New Roman" w:hAnsi="Times New Roman" w:cs="Times New Roman"/>
          <w:b/>
          <w:noProof/>
          <w:sz w:val="24"/>
          <w:szCs w:val="24"/>
        </w:rPr>
        <w:t xml:space="preserve">1.- </w:t>
      </w:r>
      <w:r w:rsidRPr="00E75A99">
        <w:rPr>
          <w:rFonts w:ascii="Times New Roman" w:hAnsi="Times New Roman" w:cs="Times New Roman"/>
          <w:sz w:val="24"/>
          <w:szCs w:val="24"/>
        </w:rPr>
        <w:t>La Dirección de Gestión de Talento Humano, la Unidad de Bienestar,</w:t>
      </w:r>
      <w:r>
        <w:rPr>
          <w:rFonts w:ascii="Times New Roman" w:hAnsi="Times New Roman" w:cs="Times New Roman"/>
          <w:sz w:val="24"/>
          <w:szCs w:val="24"/>
        </w:rPr>
        <w:t xml:space="preserve"> Seguridad y Salud Ocupacional, del </w:t>
      </w:r>
      <w:r w:rsidRPr="00B8181A">
        <w:rPr>
          <w:rFonts w:ascii="Times New Roman" w:hAnsi="Times New Roman" w:cs="Times New Roman"/>
          <w:b/>
        </w:rPr>
        <w:t>GOBIERNO AUTÓNOMO DESCENTRALIZADO PROVINCIAL DE SANTO DOMINGO DE LOS TSÁCHILAS</w:t>
      </w:r>
      <w:r w:rsidRPr="00B8181A">
        <w:rPr>
          <w:rFonts w:ascii="Times New Roman" w:hAnsi="Times New Roman" w:cs="Times New Roman"/>
        </w:rPr>
        <w:t>, cumpliendo con su Política de Seguridad y Salud Oc</w:t>
      </w:r>
      <w:r>
        <w:rPr>
          <w:rFonts w:ascii="Times New Roman" w:hAnsi="Times New Roman" w:cs="Times New Roman"/>
        </w:rPr>
        <w:t xml:space="preserve">upacional donde se menciona: </w:t>
      </w:r>
    </w:p>
    <w:p w:rsidR="002A00B9" w:rsidRDefault="002A00B9" w:rsidP="002A00B9">
      <w:pPr>
        <w:jc w:val="center"/>
        <w:rPr>
          <w:rFonts w:ascii="Times New Roman" w:hAnsi="Times New Roman" w:cs="Times New Roman"/>
          <w:b/>
          <w:i/>
        </w:rPr>
      </w:pPr>
      <w:r w:rsidRPr="00CE28B0">
        <w:rPr>
          <w:rFonts w:ascii="Times New Roman" w:hAnsi="Times New Roman" w:cs="Times New Roman"/>
          <w:b/>
          <w:i/>
          <w:noProof/>
          <w:lang w:val="es-ES" w:eastAsia="es-ES"/>
        </w:rPr>
        <w:drawing>
          <wp:inline distT="0" distB="0" distL="0" distR="0">
            <wp:extent cx="4619625" cy="6229350"/>
            <wp:effectExtent l="19050" t="0" r="9525" b="0"/>
            <wp:docPr id="55" name="Imagen 6" descr="C:\Users\gmolina.GPTSACHILA\Pictures\img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Pictures\img027.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625036" cy="6236646"/>
                    </a:xfrm>
                    <a:prstGeom prst="rect">
                      <a:avLst/>
                    </a:prstGeom>
                    <a:noFill/>
                    <a:ln>
                      <a:noFill/>
                    </a:ln>
                  </pic:spPr>
                </pic:pic>
              </a:graphicData>
            </a:graphic>
          </wp:inline>
        </w:drawing>
      </w:r>
    </w:p>
    <w:p w:rsidR="002A00B9" w:rsidRDefault="002A00B9" w:rsidP="002A00B9">
      <w:pPr>
        <w:jc w:val="both"/>
        <w:rPr>
          <w:rFonts w:ascii="Times New Roman" w:hAnsi="Times New Roman" w:cs="Times New Roman"/>
          <w:b/>
          <w:bCs/>
          <w:sz w:val="24"/>
          <w:szCs w:val="24"/>
        </w:rPr>
      </w:pPr>
    </w:p>
    <w:p w:rsidR="002A00B9" w:rsidRDefault="002A00B9" w:rsidP="002A00B9">
      <w:pPr>
        <w:jc w:val="both"/>
        <w:rPr>
          <w:rFonts w:ascii="Times New Roman" w:hAnsi="Times New Roman" w:cs="Times New Roman"/>
          <w:b/>
          <w:bCs/>
          <w:sz w:val="24"/>
          <w:szCs w:val="24"/>
        </w:rPr>
      </w:pPr>
    </w:p>
    <w:p w:rsidR="002A00B9" w:rsidRDefault="002A00B9" w:rsidP="002A00B9">
      <w:pPr>
        <w:jc w:val="both"/>
        <w:rPr>
          <w:rFonts w:ascii="Times New Roman" w:hAnsi="Times New Roman" w:cs="Times New Roman"/>
          <w:b/>
          <w:bCs/>
          <w:sz w:val="24"/>
          <w:szCs w:val="24"/>
        </w:rPr>
      </w:pPr>
    </w:p>
    <w:p w:rsidR="002A00B9" w:rsidRDefault="002A00B9" w:rsidP="002A00B9">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Considerando: </w:t>
      </w:r>
    </w:p>
    <w:p w:rsidR="002A00B9" w:rsidRPr="002A00B9" w:rsidRDefault="002A00B9" w:rsidP="002A00B9">
      <w:pPr>
        <w:jc w:val="center"/>
        <w:rPr>
          <w:rFonts w:ascii="Times New Roman" w:hAnsi="Times New Roman" w:cs="Times New Roman"/>
          <w:sz w:val="24"/>
          <w:szCs w:val="24"/>
        </w:rPr>
      </w:pPr>
      <w:r w:rsidRPr="002A00B9">
        <w:rPr>
          <w:rFonts w:ascii="Times New Roman" w:hAnsi="Times New Roman" w:cs="Times New Roman"/>
          <w:b/>
          <w:bCs/>
          <w:sz w:val="24"/>
          <w:szCs w:val="24"/>
        </w:rPr>
        <w:t>CAPITULO II</w:t>
      </w:r>
    </w:p>
    <w:p w:rsidR="002A00B9" w:rsidRPr="002A00B9" w:rsidRDefault="002A00B9" w:rsidP="002A00B9">
      <w:pPr>
        <w:jc w:val="center"/>
        <w:rPr>
          <w:rFonts w:ascii="Times New Roman" w:hAnsi="Times New Roman" w:cs="Times New Roman"/>
          <w:sz w:val="24"/>
          <w:szCs w:val="24"/>
        </w:rPr>
      </w:pPr>
      <w:r w:rsidRPr="002A00B9">
        <w:rPr>
          <w:rFonts w:ascii="Times New Roman" w:hAnsi="Times New Roman" w:cs="Times New Roman"/>
          <w:b/>
          <w:bCs/>
          <w:sz w:val="24"/>
          <w:szCs w:val="24"/>
        </w:rPr>
        <w:t>OBLIGACIONES DE LA INSTITUCIÓN Y TRABAJADORES</w:t>
      </w:r>
    </w:p>
    <w:p w:rsidR="002A00B9" w:rsidRPr="002A00B9" w:rsidRDefault="002A00B9" w:rsidP="002A00B9">
      <w:pPr>
        <w:jc w:val="both"/>
        <w:rPr>
          <w:rFonts w:ascii="Times New Roman" w:hAnsi="Times New Roman" w:cs="Times New Roman"/>
          <w:sz w:val="24"/>
          <w:szCs w:val="24"/>
        </w:rPr>
      </w:pPr>
      <w:r w:rsidRPr="002A00B9">
        <w:rPr>
          <w:rFonts w:ascii="Times New Roman" w:hAnsi="Times New Roman" w:cs="Times New Roman"/>
          <w:b/>
          <w:bCs/>
          <w:sz w:val="24"/>
          <w:szCs w:val="24"/>
          <w:lang w:val="es-ES"/>
        </w:rPr>
        <w:t xml:space="preserve">Art 3.- </w:t>
      </w:r>
      <w:r w:rsidRPr="002A00B9">
        <w:rPr>
          <w:rFonts w:ascii="Times New Roman" w:hAnsi="Times New Roman" w:cs="Times New Roman"/>
          <w:sz w:val="24"/>
          <w:szCs w:val="24"/>
          <w:lang w:val="es-ES"/>
        </w:rPr>
        <w:t xml:space="preserve">El </w:t>
      </w:r>
      <w:r w:rsidRPr="002A00B9">
        <w:rPr>
          <w:rFonts w:ascii="Times New Roman" w:hAnsi="Times New Roman" w:cs="Times New Roman"/>
          <w:b/>
          <w:bCs/>
          <w:sz w:val="24"/>
          <w:szCs w:val="24"/>
          <w:lang w:val="es-ES"/>
        </w:rPr>
        <w:t>GADPSDT</w:t>
      </w:r>
      <w:r w:rsidRPr="002A00B9">
        <w:rPr>
          <w:rFonts w:ascii="Times New Roman" w:hAnsi="Times New Roman" w:cs="Times New Roman"/>
          <w:sz w:val="24"/>
          <w:szCs w:val="24"/>
          <w:lang w:val="es-ES"/>
        </w:rPr>
        <w:t xml:space="preserve"> en calidad de Empleador está obligado </w:t>
      </w:r>
    </w:p>
    <w:p w:rsidR="002A00B9" w:rsidRDefault="002A00B9" w:rsidP="002A00B9">
      <w:pPr>
        <w:pStyle w:val="Prrafodelista"/>
        <w:numPr>
          <w:ilvl w:val="0"/>
          <w:numId w:val="35"/>
        </w:numPr>
        <w:jc w:val="both"/>
        <w:rPr>
          <w:rFonts w:ascii="Times New Roman" w:hAnsi="Times New Roman"/>
          <w:sz w:val="24"/>
          <w:szCs w:val="24"/>
        </w:rPr>
      </w:pPr>
      <w:r w:rsidRPr="002A00B9">
        <w:rPr>
          <w:rFonts w:ascii="Times New Roman" w:hAnsi="Times New Roman"/>
          <w:sz w:val="24"/>
          <w:szCs w:val="24"/>
        </w:rPr>
        <w:t>Cumplir todas las disposiciones establecidas de este Reglamento todos los Servidores Públicos y Trabajadores, proveedores, contratistas, pasantes y visitantes.</w:t>
      </w:r>
    </w:p>
    <w:p w:rsidR="002A00B9" w:rsidRPr="002A00B9" w:rsidRDefault="002A00B9" w:rsidP="002A00B9">
      <w:pPr>
        <w:pStyle w:val="Prrafodelista"/>
        <w:numPr>
          <w:ilvl w:val="0"/>
          <w:numId w:val="35"/>
        </w:numPr>
        <w:jc w:val="both"/>
        <w:rPr>
          <w:rFonts w:ascii="Times New Roman" w:hAnsi="Times New Roman"/>
          <w:sz w:val="24"/>
          <w:szCs w:val="24"/>
        </w:rPr>
      </w:pPr>
      <w:r w:rsidRPr="002A00B9">
        <w:rPr>
          <w:rFonts w:ascii="Times New Roman" w:hAnsi="Times New Roman"/>
          <w:sz w:val="24"/>
          <w:szCs w:val="24"/>
          <w:lang w:val="es-EC"/>
        </w:rPr>
        <w:t>Asegurar a sus Servidores Públicos y Trabajadores, las condiciones de trabajo adecuadas en seguridad y salud.</w:t>
      </w:r>
    </w:p>
    <w:p w:rsidR="002A00B9" w:rsidRPr="002A00B9" w:rsidRDefault="002A00B9" w:rsidP="002A00B9">
      <w:pPr>
        <w:pStyle w:val="Prrafodelista"/>
        <w:numPr>
          <w:ilvl w:val="0"/>
          <w:numId w:val="35"/>
        </w:numPr>
        <w:jc w:val="both"/>
        <w:rPr>
          <w:rFonts w:ascii="Times New Roman" w:hAnsi="Times New Roman"/>
          <w:sz w:val="24"/>
          <w:szCs w:val="24"/>
        </w:rPr>
      </w:pPr>
      <w:r w:rsidRPr="002A00B9">
        <w:rPr>
          <w:rFonts w:ascii="Times New Roman" w:hAnsi="Times New Roman"/>
          <w:sz w:val="24"/>
          <w:szCs w:val="24"/>
          <w:lang w:val="es-EC"/>
        </w:rPr>
        <w:t>Identificar, medir, evaluar y controlar los riesgos (físicos, mecánicos, químicos, biológicos, ergonómicos y psicosociales) a los que están expuestos sus Servidores Públicos y Trabajadores</w:t>
      </w:r>
    </w:p>
    <w:p w:rsidR="002A00B9" w:rsidRPr="002A00B9" w:rsidRDefault="002A00B9" w:rsidP="002A00B9">
      <w:pPr>
        <w:pStyle w:val="Prrafodelista"/>
        <w:numPr>
          <w:ilvl w:val="0"/>
          <w:numId w:val="35"/>
        </w:numPr>
        <w:jc w:val="both"/>
        <w:rPr>
          <w:rFonts w:ascii="Times New Roman" w:hAnsi="Times New Roman"/>
          <w:sz w:val="24"/>
          <w:szCs w:val="24"/>
        </w:rPr>
      </w:pPr>
      <w:r w:rsidRPr="002A00B9">
        <w:rPr>
          <w:rFonts w:ascii="Times New Roman" w:hAnsi="Times New Roman"/>
          <w:sz w:val="24"/>
          <w:szCs w:val="24"/>
          <w:lang w:val="es-EC"/>
        </w:rPr>
        <w:t>Proporcionar las debidas instrucciones e información a sus Servidores Públicos y Trabajadores, sobre los riesgos generales y específicos a los que estará expuesto, teniendo en cuenta las capacidades personales para el desempeño de sus actividades.</w:t>
      </w:r>
    </w:p>
    <w:p w:rsidR="00CF47CF" w:rsidRDefault="00CF47CF" w:rsidP="00362410">
      <w:pPr>
        <w:jc w:val="both"/>
        <w:rPr>
          <w:rStyle w:val="Textoennegrita"/>
          <w:rFonts w:ascii="Times New Roman" w:hAnsi="Times New Roman" w:cs="Times New Roman"/>
          <w:b w:val="0"/>
          <w:bCs w:val="0"/>
          <w:sz w:val="24"/>
          <w:szCs w:val="24"/>
          <w:lang w:val="es-ES"/>
        </w:rPr>
      </w:pPr>
      <w:r>
        <w:rPr>
          <w:rStyle w:val="Textoennegrita"/>
          <w:rFonts w:ascii="Times New Roman" w:hAnsi="Times New Roman" w:cs="Times New Roman"/>
          <w:b w:val="0"/>
          <w:bCs w:val="0"/>
          <w:sz w:val="24"/>
          <w:szCs w:val="24"/>
          <w:lang w:val="es-ES"/>
        </w:rPr>
        <w:t xml:space="preserve">Los Factores de Riesgos Laborales que están expuestos el personal que realizará actividades operativas en el </w:t>
      </w:r>
      <w:r>
        <w:rPr>
          <w:rFonts w:ascii="Times New Roman" w:hAnsi="Times New Roman"/>
          <w:color w:val="000000"/>
          <w:sz w:val="24"/>
          <w:szCs w:val="24"/>
        </w:rPr>
        <w:t>Centro de Acopio de Cacao Provincial, ubicado en la Parroquia de Puerto Limón son:</w:t>
      </w:r>
    </w:p>
    <w:p w:rsidR="00CF47CF" w:rsidRDefault="00CF47CF" w:rsidP="00362410">
      <w:pPr>
        <w:pStyle w:val="Prrafodelista"/>
        <w:numPr>
          <w:ilvl w:val="0"/>
          <w:numId w:val="36"/>
        </w:numPr>
        <w:jc w:val="both"/>
        <w:rPr>
          <w:rStyle w:val="Textoennegrita"/>
          <w:rFonts w:ascii="Times New Roman" w:hAnsi="Times New Roman"/>
          <w:b w:val="0"/>
          <w:bCs w:val="0"/>
          <w:sz w:val="24"/>
          <w:szCs w:val="24"/>
        </w:rPr>
      </w:pPr>
      <w:r>
        <w:rPr>
          <w:rStyle w:val="Textoennegrita"/>
          <w:rFonts w:ascii="Times New Roman" w:hAnsi="Times New Roman"/>
          <w:b w:val="0"/>
          <w:bCs w:val="0"/>
          <w:sz w:val="24"/>
          <w:szCs w:val="24"/>
        </w:rPr>
        <w:t xml:space="preserve">Riesgo Físico.- </w:t>
      </w:r>
      <w:r w:rsidR="005476D2" w:rsidRPr="00CF47CF">
        <w:rPr>
          <w:rStyle w:val="Textoennegrita"/>
          <w:rFonts w:ascii="Times New Roman" w:hAnsi="Times New Roman"/>
          <w:b w:val="0"/>
          <w:bCs w:val="0"/>
          <w:sz w:val="24"/>
          <w:szCs w:val="24"/>
        </w:rPr>
        <w:t>Ruido  I</w:t>
      </w:r>
      <w:r w:rsidR="0078002E">
        <w:rPr>
          <w:rStyle w:val="Textoennegrita"/>
          <w:rFonts w:ascii="Times New Roman" w:hAnsi="Times New Roman"/>
          <w:b w:val="0"/>
          <w:bCs w:val="0"/>
          <w:sz w:val="24"/>
          <w:szCs w:val="24"/>
        </w:rPr>
        <w:t>ncendio (explosión).</w:t>
      </w:r>
    </w:p>
    <w:p w:rsidR="00CF47CF" w:rsidRDefault="00CF47CF" w:rsidP="00362410">
      <w:pPr>
        <w:pStyle w:val="Prrafodelista"/>
        <w:numPr>
          <w:ilvl w:val="0"/>
          <w:numId w:val="36"/>
        </w:numPr>
        <w:jc w:val="both"/>
        <w:rPr>
          <w:rStyle w:val="Textoennegrita"/>
          <w:rFonts w:ascii="Times New Roman" w:hAnsi="Times New Roman"/>
          <w:b w:val="0"/>
          <w:bCs w:val="0"/>
          <w:sz w:val="24"/>
          <w:szCs w:val="24"/>
        </w:rPr>
      </w:pPr>
      <w:r>
        <w:rPr>
          <w:rStyle w:val="Textoennegrita"/>
          <w:rFonts w:ascii="Times New Roman" w:hAnsi="Times New Roman"/>
          <w:b w:val="0"/>
          <w:bCs w:val="0"/>
          <w:sz w:val="24"/>
          <w:szCs w:val="24"/>
        </w:rPr>
        <w:t xml:space="preserve">Riesgo Mecánico.- </w:t>
      </w:r>
      <w:r w:rsidR="00362410" w:rsidRPr="00CF47CF">
        <w:rPr>
          <w:rStyle w:val="Textoennegrita"/>
          <w:rFonts w:ascii="Times New Roman" w:hAnsi="Times New Roman"/>
          <w:b w:val="0"/>
          <w:bCs w:val="0"/>
          <w:sz w:val="24"/>
          <w:szCs w:val="24"/>
        </w:rPr>
        <w:t>Golpes, caídas, cortes, atrapamiento, aplastamiento, quemadura</w:t>
      </w:r>
      <w:r>
        <w:rPr>
          <w:rStyle w:val="Textoennegrita"/>
          <w:rFonts w:ascii="Times New Roman" w:hAnsi="Times New Roman"/>
          <w:b w:val="0"/>
          <w:bCs w:val="0"/>
          <w:sz w:val="24"/>
          <w:szCs w:val="24"/>
        </w:rPr>
        <w:t>s</w:t>
      </w:r>
      <w:r w:rsidR="0078002E">
        <w:rPr>
          <w:rStyle w:val="Textoennegrita"/>
          <w:rFonts w:ascii="Times New Roman" w:hAnsi="Times New Roman"/>
          <w:b w:val="0"/>
          <w:bCs w:val="0"/>
          <w:sz w:val="24"/>
          <w:szCs w:val="24"/>
        </w:rPr>
        <w:t>.</w:t>
      </w:r>
    </w:p>
    <w:p w:rsidR="00CF47CF" w:rsidRDefault="00362410" w:rsidP="00362410">
      <w:pPr>
        <w:pStyle w:val="Prrafodelista"/>
        <w:numPr>
          <w:ilvl w:val="0"/>
          <w:numId w:val="36"/>
        </w:numPr>
        <w:jc w:val="both"/>
        <w:rPr>
          <w:rStyle w:val="Textoennegrita"/>
          <w:rFonts w:ascii="Times New Roman" w:hAnsi="Times New Roman"/>
          <w:b w:val="0"/>
          <w:bCs w:val="0"/>
          <w:sz w:val="24"/>
          <w:szCs w:val="24"/>
        </w:rPr>
      </w:pPr>
      <w:r w:rsidRPr="00CF47CF">
        <w:rPr>
          <w:rStyle w:val="Textoennegrita"/>
          <w:rFonts w:ascii="Times New Roman" w:hAnsi="Times New Roman"/>
          <w:b w:val="0"/>
          <w:bCs w:val="0"/>
          <w:sz w:val="24"/>
          <w:szCs w:val="24"/>
        </w:rPr>
        <w:t>Riesgo Quími</w:t>
      </w:r>
      <w:r w:rsidR="00CF47CF">
        <w:rPr>
          <w:rStyle w:val="Textoennegrita"/>
          <w:rFonts w:ascii="Times New Roman" w:hAnsi="Times New Roman"/>
          <w:b w:val="0"/>
          <w:bCs w:val="0"/>
          <w:sz w:val="24"/>
          <w:szCs w:val="24"/>
        </w:rPr>
        <w:t xml:space="preserve">co.- </w:t>
      </w:r>
      <w:r w:rsidRPr="00CF47CF">
        <w:rPr>
          <w:rStyle w:val="Textoennegrita"/>
          <w:rFonts w:ascii="Times New Roman" w:hAnsi="Times New Roman"/>
          <w:b w:val="0"/>
          <w:bCs w:val="0"/>
          <w:sz w:val="24"/>
          <w:szCs w:val="24"/>
        </w:rPr>
        <w:t>Gases de combustión y material particulado (polvo)</w:t>
      </w:r>
      <w:r w:rsidR="0078002E">
        <w:rPr>
          <w:rStyle w:val="Textoennegrita"/>
          <w:rFonts w:ascii="Times New Roman" w:hAnsi="Times New Roman"/>
          <w:b w:val="0"/>
          <w:bCs w:val="0"/>
          <w:sz w:val="24"/>
          <w:szCs w:val="24"/>
        </w:rPr>
        <w:t>.</w:t>
      </w:r>
    </w:p>
    <w:p w:rsidR="00CF47CF" w:rsidRDefault="00CF47CF" w:rsidP="00362410">
      <w:pPr>
        <w:pStyle w:val="Prrafodelista"/>
        <w:numPr>
          <w:ilvl w:val="0"/>
          <w:numId w:val="36"/>
        </w:numPr>
        <w:jc w:val="both"/>
        <w:rPr>
          <w:rStyle w:val="Textoennegrita"/>
          <w:rFonts w:ascii="Times New Roman" w:hAnsi="Times New Roman"/>
          <w:b w:val="0"/>
          <w:bCs w:val="0"/>
          <w:sz w:val="24"/>
          <w:szCs w:val="24"/>
        </w:rPr>
      </w:pPr>
      <w:r>
        <w:rPr>
          <w:rStyle w:val="Textoennegrita"/>
          <w:rFonts w:ascii="Times New Roman" w:hAnsi="Times New Roman"/>
          <w:b w:val="0"/>
          <w:bCs w:val="0"/>
          <w:sz w:val="24"/>
          <w:szCs w:val="24"/>
        </w:rPr>
        <w:t xml:space="preserve">Riesgo Ergonómico.- </w:t>
      </w:r>
      <w:r w:rsidR="00362410" w:rsidRPr="00CF47CF">
        <w:rPr>
          <w:rStyle w:val="Textoennegrita"/>
          <w:rFonts w:ascii="Times New Roman" w:hAnsi="Times New Roman"/>
          <w:b w:val="0"/>
          <w:bCs w:val="0"/>
          <w:sz w:val="24"/>
          <w:szCs w:val="24"/>
        </w:rPr>
        <w:t>Arrastre o empuje de carga</w:t>
      </w:r>
      <w:r w:rsidR="0078002E">
        <w:rPr>
          <w:rStyle w:val="Textoennegrita"/>
          <w:rFonts w:ascii="Times New Roman" w:hAnsi="Times New Roman"/>
          <w:b w:val="0"/>
          <w:bCs w:val="0"/>
          <w:sz w:val="24"/>
          <w:szCs w:val="24"/>
        </w:rPr>
        <w:t>.</w:t>
      </w:r>
    </w:p>
    <w:p w:rsidR="00362410" w:rsidRPr="00CF47CF" w:rsidRDefault="00CF47CF" w:rsidP="00362410">
      <w:pPr>
        <w:pStyle w:val="Prrafodelista"/>
        <w:numPr>
          <w:ilvl w:val="0"/>
          <w:numId w:val="36"/>
        </w:numPr>
        <w:jc w:val="both"/>
        <w:rPr>
          <w:rStyle w:val="Textoennegrita"/>
          <w:rFonts w:ascii="Times New Roman" w:hAnsi="Times New Roman"/>
          <w:b w:val="0"/>
          <w:bCs w:val="0"/>
          <w:sz w:val="24"/>
          <w:szCs w:val="24"/>
        </w:rPr>
      </w:pPr>
      <w:r>
        <w:rPr>
          <w:rStyle w:val="Textoennegrita"/>
          <w:rFonts w:ascii="Times New Roman" w:hAnsi="Times New Roman"/>
          <w:b w:val="0"/>
          <w:bCs w:val="0"/>
          <w:sz w:val="24"/>
          <w:szCs w:val="24"/>
        </w:rPr>
        <w:t xml:space="preserve">Riesgo Biológico.- </w:t>
      </w:r>
      <w:r w:rsidR="00362410" w:rsidRPr="00CF47CF">
        <w:rPr>
          <w:rStyle w:val="Textoennegrita"/>
          <w:rFonts w:ascii="Times New Roman" w:hAnsi="Times New Roman"/>
          <w:b w:val="0"/>
          <w:bCs w:val="0"/>
          <w:sz w:val="24"/>
          <w:szCs w:val="24"/>
        </w:rPr>
        <w:t>Picadura de insectos, mordedura de serpientes, virus, hongos</w:t>
      </w:r>
      <w:r w:rsidR="0078002E">
        <w:rPr>
          <w:rStyle w:val="Textoennegrita"/>
          <w:rFonts w:ascii="Times New Roman" w:hAnsi="Times New Roman"/>
          <w:b w:val="0"/>
          <w:bCs w:val="0"/>
          <w:sz w:val="24"/>
          <w:szCs w:val="24"/>
        </w:rPr>
        <w:t>.</w:t>
      </w:r>
    </w:p>
    <w:p w:rsidR="002A00B9" w:rsidRDefault="00CF47CF" w:rsidP="002A00B9">
      <w:pPr>
        <w:jc w:val="both"/>
        <w:rPr>
          <w:rStyle w:val="Textoennegrita"/>
          <w:rFonts w:ascii="Times New Roman" w:hAnsi="Times New Roman" w:cs="Times New Roman"/>
          <w:b w:val="0"/>
          <w:bCs w:val="0"/>
          <w:sz w:val="24"/>
          <w:szCs w:val="24"/>
          <w:lang w:val="es-ES"/>
        </w:rPr>
      </w:pPr>
      <w:r>
        <w:rPr>
          <w:rStyle w:val="Textoennegrita"/>
          <w:rFonts w:ascii="Times New Roman" w:hAnsi="Times New Roman" w:cs="Times New Roman"/>
          <w:b w:val="0"/>
          <w:bCs w:val="0"/>
          <w:sz w:val="24"/>
          <w:szCs w:val="24"/>
          <w:lang w:val="es-ES"/>
        </w:rPr>
        <w:t xml:space="preserve">Es de carácter obligatorio </w:t>
      </w:r>
    </w:p>
    <w:p w:rsidR="00CF47CF" w:rsidRPr="00CF47CF" w:rsidRDefault="00CF47CF" w:rsidP="002A00B9">
      <w:pPr>
        <w:pStyle w:val="Prrafodelista"/>
        <w:numPr>
          <w:ilvl w:val="0"/>
          <w:numId w:val="37"/>
        </w:numPr>
        <w:jc w:val="both"/>
        <w:rPr>
          <w:rStyle w:val="Textoennegrita"/>
          <w:rFonts w:ascii="Times New Roman" w:hAnsi="Times New Roman"/>
          <w:b w:val="0"/>
          <w:bCs w:val="0"/>
          <w:i/>
          <w:sz w:val="24"/>
          <w:szCs w:val="24"/>
        </w:rPr>
      </w:pPr>
      <w:r w:rsidRPr="00CF47CF">
        <w:rPr>
          <w:rStyle w:val="Textoennegrita"/>
          <w:rFonts w:ascii="Times New Roman" w:hAnsi="Times New Roman"/>
          <w:b w:val="0"/>
          <w:bCs w:val="0"/>
          <w:sz w:val="24"/>
          <w:szCs w:val="24"/>
        </w:rPr>
        <w:t xml:space="preserve">Dotar de Equipos de Protección Personal y Prendas de Vestir tal como menciona el Ítem </w:t>
      </w:r>
      <w:r w:rsidRPr="00CF47CF">
        <w:rPr>
          <w:rStyle w:val="Textoennegrita"/>
          <w:rFonts w:ascii="Times New Roman" w:hAnsi="Times New Roman"/>
          <w:b w:val="0"/>
          <w:bCs w:val="0"/>
          <w:i/>
          <w:sz w:val="24"/>
          <w:szCs w:val="24"/>
        </w:rPr>
        <w:t>(VI. Riesgos Laborales)</w:t>
      </w:r>
    </w:p>
    <w:p w:rsidR="00CF47CF" w:rsidRDefault="00CF47CF" w:rsidP="002A00B9">
      <w:pPr>
        <w:pStyle w:val="Prrafodelista"/>
        <w:numPr>
          <w:ilvl w:val="0"/>
          <w:numId w:val="37"/>
        </w:numPr>
        <w:jc w:val="both"/>
        <w:rPr>
          <w:rStyle w:val="Textoennegrita"/>
          <w:rFonts w:ascii="Times New Roman" w:hAnsi="Times New Roman"/>
          <w:b w:val="0"/>
          <w:bCs w:val="0"/>
          <w:sz w:val="24"/>
          <w:szCs w:val="24"/>
        </w:rPr>
      </w:pPr>
      <w:r>
        <w:rPr>
          <w:rStyle w:val="Textoennegrita"/>
          <w:rFonts w:ascii="Times New Roman" w:hAnsi="Times New Roman"/>
          <w:b w:val="0"/>
          <w:bCs w:val="0"/>
          <w:sz w:val="24"/>
          <w:szCs w:val="24"/>
        </w:rPr>
        <w:t>Capacitar in situ por parte de la Analista de Seguridad y Salud Ocupacional, a todo el personal operativo sobre los riesgos laborales que están expuesto en su lugar de trabajo (</w:t>
      </w:r>
      <w:r w:rsidRPr="00CF47CF">
        <w:rPr>
          <w:rFonts w:ascii="Times New Roman" w:hAnsi="Times New Roman"/>
          <w:i/>
          <w:color w:val="000000"/>
          <w:sz w:val="24"/>
          <w:szCs w:val="24"/>
        </w:rPr>
        <w:t>Centro de Acopio de Cacao Provincial, ubicado en la Parroquia de Puerto Limón)</w:t>
      </w:r>
      <w:r>
        <w:rPr>
          <w:rStyle w:val="Textoennegrita"/>
          <w:rFonts w:ascii="Times New Roman" w:hAnsi="Times New Roman"/>
          <w:b w:val="0"/>
          <w:bCs w:val="0"/>
          <w:sz w:val="24"/>
          <w:szCs w:val="24"/>
        </w:rPr>
        <w:t xml:space="preserve"> </w:t>
      </w:r>
    </w:p>
    <w:p w:rsidR="006D40AC" w:rsidRDefault="006D40AC" w:rsidP="006D40AC">
      <w:pPr>
        <w:pStyle w:val="Prrafodelista"/>
        <w:numPr>
          <w:ilvl w:val="0"/>
          <w:numId w:val="37"/>
        </w:numPr>
        <w:jc w:val="both"/>
        <w:rPr>
          <w:rStyle w:val="Textoennegrita"/>
          <w:rFonts w:ascii="Times New Roman" w:hAnsi="Times New Roman"/>
          <w:b w:val="0"/>
          <w:bCs w:val="0"/>
          <w:i/>
          <w:sz w:val="24"/>
          <w:szCs w:val="24"/>
        </w:rPr>
      </w:pPr>
      <w:r w:rsidRPr="00B2360D">
        <w:rPr>
          <w:rStyle w:val="Textoennegrita"/>
          <w:rFonts w:ascii="Times New Roman" w:hAnsi="Times New Roman"/>
          <w:b w:val="0"/>
          <w:bCs w:val="0"/>
          <w:sz w:val="24"/>
          <w:szCs w:val="24"/>
        </w:rPr>
        <w:t>Solicitar al Proveedor de la maquinaria, capacite al personal operativo</w:t>
      </w:r>
      <w:r w:rsidR="00B2360D" w:rsidRPr="00B2360D">
        <w:rPr>
          <w:rStyle w:val="Textoennegrita"/>
          <w:rFonts w:ascii="Times New Roman" w:hAnsi="Times New Roman"/>
          <w:b w:val="0"/>
          <w:bCs w:val="0"/>
          <w:sz w:val="24"/>
          <w:szCs w:val="24"/>
        </w:rPr>
        <w:t xml:space="preserve"> sobre el correcto funcionamiento de las 12 maquinarias que</w:t>
      </w:r>
      <w:r w:rsidR="00B2360D">
        <w:rPr>
          <w:rStyle w:val="Textoennegrita"/>
          <w:rFonts w:ascii="Times New Roman" w:hAnsi="Times New Roman"/>
          <w:b w:val="0"/>
          <w:bCs w:val="0"/>
          <w:sz w:val="24"/>
          <w:szCs w:val="24"/>
        </w:rPr>
        <w:t xml:space="preserve"> hace referencia, en el agregado </w:t>
      </w:r>
      <w:r w:rsidR="00B2360D" w:rsidRPr="00B2360D">
        <w:rPr>
          <w:rStyle w:val="Textoennegrita"/>
          <w:rFonts w:ascii="Times New Roman" w:hAnsi="Times New Roman"/>
          <w:b w:val="0"/>
          <w:bCs w:val="0"/>
          <w:i/>
          <w:sz w:val="24"/>
          <w:szCs w:val="24"/>
        </w:rPr>
        <w:t>(IV. Maquinaria para el Centro de Acopio Ubicado en la Parroquia Puerto Limón, Cantón Santo Domingo, Provincia Santo Domingo de los Tsáchilas)</w:t>
      </w:r>
    </w:p>
    <w:p w:rsidR="004F7B1B" w:rsidRPr="004F7B1B" w:rsidRDefault="0078002E" w:rsidP="004F7B1B">
      <w:pPr>
        <w:pStyle w:val="Prrafodelista"/>
        <w:numPr>
          <w:ilvl w:val="0"/>
          <w:numId w:val="37"/>
        </w:numPr>
        <w:jc w:val="both"/>
        <w:rPr>
          <w:rStyle w:val="Textoennegrita"/>
          <w:rFonts w:ascii="Times New Roman" w:hAnsi="Times New Roman"/>
          <w:b w:val="0"/>
          <w:bCs w:val="0"/>
          <w:i/>
          <w:sz w:val="24"/>
          <w:szCs w:val="24"/>
        </w:rPr>
      </w:pPr>
      <w:r>
        <w:rPr>
          <w:rStyle w:val="Textoennegrita"/>
          <w:rFonts w:ascii="Times New Roman" w:hAnsi="Times New Roman"/>
          <w:b w:val="0"/>
          <w:bCs w:val="0"/>
          <w:sz w:val="24"/>
          <w:szCs w:val="24"/>
        </w:rPr>
        <w:t xml:space="preserve">Cumplir con </w:t>
      </w:r>
      <w:r w:rsidR="004F7B1B">
        <w:rPr>
          <w:rStyle w:val="Textoennegrita"/>
          <w:rFonts w:ascii="Times New Roman" w:hAnsi="Times New Roman"/>
          <w:b w:val="0"/>
          <w:bCs w:val="0"/>
          <w:sz w:val="24"/>
          <w:szCs w:val="24"/>
        </w:rPr>
        <w:t>la normativa legal vigente referente a la Seguridad y Salud Ocupacional tal como menciona los siguientes reglamentos:</w:t>
      </w:r>
    </w:p>
    <w:p w:rsidR="004F7B1B" w:rsidRPr="004F7B1B" w:rsidRDefault="004F7B1B" w:rsidP="004F7B1B">
      <w:pPr>
        <w:pStyle w:val="Prrafodelista"/>
        <w:jc w:val="both"/>
        <w:rPr>
          <w:rStyle w:val="Textoennegrita"/>
          <w:rFonts w:ascii="Times New Roman" w:hAnsi="Times New Roman"/>
          <w:b w:val="0"/>
          <w:bCs w:val="0"/>
          <w:i/>
          <w:sz w:val="24"/>
          <w:szCs w:val="24"/>
        </w:rPr>
      </w:pPr>
      <w:r w:rsidRPr="004F7B1B">
        <w:rPr>
          <w:rStyle w:val="Textoennegrita"/>
          <w:rFonts w:ascii="Times New Roman" w:hAnsi="Times New Roman"/>
          <w:bCs w:val="0"/>
          <w:sz w:val="24"/>
          <w:szCs w:val="24"/>
        </w:rPr>
        <w:lastRenderedPageBreak/>
        <w:t>a.-</w:t>
      </w:r>
      <w:r>
        <w:rPr>
          <w:rStyle w:val="Textoennegrita"/>
          <w:rFonts w:ascii="Times New Roman" w:hAnsi="Times New Roman"/>
          <w:b w:val="0"/>
          <w:bCs w:val="0"/>
          <w:sz w:val="24"/>
          <w:szCs w:val="24"/>
        </w:rPr>
        <w:t xml:space="preserve"> </w:t>
      </w:r>
      <w:r w:rsidR="0078002E" w:rsidRPr="004F7B1B">
        <w:rPr>
          <w:rStyle w:val="Textoennegrita"/>
          <w:rFonts w:ascii="Times New Roman" w:hAnsi="Times New Roman"/>
          <w:b w:val="0"/>
          <w:bCs w:val="0"/>
          <w:sz w:val="24"/>
          <w:szCs w:val="24"/>
        </w:rPr>
        <w:t xml:space="preserve">Reglamento de Seguridad y Salud de los Trabajadores y Mejoramiento del Medio Ambiente de </w:t>
      </w:r>
      <w:r w:rsidRPr="004F7B1B">
        <w:rPr>
          <w:rStyle w:val="Textoennegrita"/>
          <w:rFonts w:ascii="Times New Roman" w:hAnsi="Times New Roman"/>
          <w:b w:val="0"/>
          <w:bCs w:val="0"/>
          <w:sz w:val="24"/>
          <w:szCs w:val="24"/>
        </w:rPr>
        <w:t>Trabajo Decreto Ejecutivo 2393</w:t>
      </w:r>
    </w:p>
    <w:p w:rsidR="00B2360D" w:rsidRPr="004F7B1B" w:rsidRDefault="004F7B1B" w:rsidP="004F7B1B">
      <w:pPr>
        <w:pStyle w:val="Prrafodelista"/>
        <w:numPr>
          <w:ilvl w:val="0"/>
          <w:numId w:val="38"/>
        </w:numPr>
        <w:jc w:val="both"/>
        <w:rPr>
          <w:rStyle w:val="Textoennegrita"/>
          <w:rFonts w:ascii="Times New Roman" w:hAnsi="Times New Roman"/>
          <w:b w:val="0"/>
          <w:bCs w:val="0"/>
          <w:i/>
          <w:sz w:val="24"/>
          <w:szCs w:val="24"/>
        </w:rPr>
      </w:pPr>
      <w:r>
        <w:rPr>
          <w:rStyle w:val="Textoennegrita"/>
          <w:rFonts w:ascii="Times New Roman" w:hAnsi="Times New Roman"/>
          <w:b w:val="0"/>
          <w:bCs w:val="0"/>
          <w:sz w:val="24"/>
          <w:szCs w:val="24"/>
        </w:rPr>
        <w:t xml:space="preserve">Capítulo VI Señalización de Seguridad – Normas Generales Art. 164 </w:t>
      </w:r>
    </w:p>
    <w:p w:rsidR="004F7B1B" w:rsidRPr="004F7B1B" w:rsidRDefault="004F7B1B" w:rsidP="004F7B1B">
      <w:pPr>
        <w:pStyle w:val="Prrafodelista"/>
        <w:numPr>
          <w:ilvl w:val="0"/>
          <w:numId w:val="38"/>
        </w:numPr>
        <w:jc w:val="both"/>
        <w:rPr>
          <w:rStyle w:val="Textoennegrita"/>
          <w:rFonts w:ascii="Times New Roman" w:hAnsi="Times New Roman"/>
          <w:b w:val="0"/>
          <w:bCs w:val="0"/>
          <w:i/>
          <w:sz w:val="24"/>
          <w:szCs w:val="24"/>
        </w:rPr>
      </w:pPr>
      <w:r>
        <w:rPr>
          <w:rStyle w:val="Textoennegrita"/>
          <w:rFonts w:ascii="Times New Roman" w:hAnsi="Times New Roman"/>
          <w:b w:val="0"/>
          <w:bCs w:val="0"/>
          <w:sz w:val="24"/>
          <w:szCs w:val="24"/>
        </w:rPr>
        <w:t xml:space="preserve">Capítulo VIII Señales de Seguridad Art. 169 </w:t>
      </w:r>
    </w:p>
    <w:p w:rsidR="004F7B1B" w:rsidRPr="004F7B1B" w:rsidRDefault="004F7B1B" w:rsidP="004F7B1B">
      <w:pPr>
        <w:pStyle w:val="Prrafodelista"/>
        <w:jc w:val="both"/>
        <w:rPr>
          <w:rStyle w:val="Textoennegrita"/>
          <w:rFonts w:ascii="Times New Roman" w:hAnsi="Times New Roman"/>
          <w:b w:val="0"/>
          <w:bCs w:val="0"/>
          <w:i/>
          <w:sz w:val="24"/>
          <w:szCs w:val="24"/>
        </w:rPr>
      </w:pPr>
      <w:r w:rsidRPr="004F7B1B">
        <w:rPr>
          <w:rStyle w:val="Textoennegrita"/>
          <w:rFonts w:ascii="Times New Roman" w:hAnsi="Times New Roman"/>
          <w:bCs w:val="0"/>
          <w:sz w:val="24"/>
          <w:szCs w:val="24"/>
        </w:rPr>
        <w:t>b.-</w:t>
      </w:r>
      <w:r>
        <w:rPr>
          <w:rStyle w:val="Textoennegrita"/>
          <w:rFonts w:ascii="Times New Roman" w:hAnsi="Times New Roman"/>
          <w:b w:val="0"/>
          <w:bCs w:val="0"/>
          <w:sz w:val="24"/>
          <w:szCs w:val="24"/>
        </w:rPr>
        <w:t xml:space="preserve"> </w:t>
      </w:r>
      <w:r w:rsidRPr="004F7B1B">
        <w:rPr>
          <w:rStyle w:val="Textoennegrita"/>
          <w:rFonts w:ascii="Times New Roman" w:hAnsi="Times New Roman"/>
          <w:b w:val="0"/>
          <w:bCs w:val="0"/>
          <w:sz w:val="24"/>
          <w:szCs w:val="24"/>
        </w:rPr>
        <w:t xml:space="preserve">Reglamento </w:t>
      </w:r>
      <w:r>
        <w:rPr>
          <w:rStyle w:val="Textoennegrita"/>
          <w:rFonts w:ascii="Times New Roman" w:hAnsi="Times New Roman"/>
          <w:b w:val="0"/>
          <w:bCs w:val="0"/>
          <w:sz w:val="24"/>
          <w:szCs w:val="24"/>
        </w:rPr>
        <w:t xml:space="preserve">Interno de Seguridad y Salud Ocupacional del Gobierno Autónomo Descentralizado Provincial de Santo Domingo de los Tsáchilas </w:t>
      </w:r>
    </w:p>
    <w:p w:rsidR="00B94EE5" w:rsidRPr="00B94EE5" w:rsidRDefault="004F7B1B" w:rsidP="004F7B1B">
      <w:pPr>
        <w:pStyle w:val="Prrafodelista"/>
        <w:numPr>
          <w:ilvl w:val="0"/>
          <w:numId w:val="38"/>
        </w:numPr>
        <w:jc w:val="both"/>
        <w:rPr>
          <w:rStyle w:val="Textoennegrita"/>
          <w:rFonts w:ascii="Times New Roman" w:hAnsi="Times New Roman"/>
          <w:b w:val="0"/>
          <w:bCs w:val="0"/>
          <w:i/>
          <w:sz w:val="24"/>
          <w:szCs w:val="24"/>
        </w:rPr>
      </w:pPr>
      <w:r>
        <w:rPr>
          <w:rStyle w:val="Textoennegrita"/>
          <w:rFonts w:ascii="Times New Roman" w:hAnsi="Times New Roman"/>
          <w:b w:val="0"/>
          <w:bCs w:val="0"/>
          <w:sz w:val="24"/>
          <w:szCs w:val="24"/>
        </w:rPr>
        <w:t>Capítulo VI</w:t>
      </w:r>
      <w:r w:rsidR="00B94EE5">
        <w:rPr>
          <w:rStyle w:val="Textoennegrita"/>
          <w:rFonts w:ascii="Times New Roman" w:hAnsi="Times New Roman"/>
          <w:b w:val="0"/>
          <w:bCs w:val="0"/>
          <w:sz w:val="24"/>
          <w:szCs w:val="24"/>
        </w:rPr>
        <w:t xml:space="preserve"> De la Señalización de Seguridad Disposiciones</w:t>
      </w:r>
    </w:p>
    <w:p w:rsidR="00FC4F53" w:rsidRPr="00FC4F53" w:rsidRDefault="00B94EE5" w:rsidP="00FC4F53">
      <w:pPr>
        <w:pStyle w:val="Prrafodelista"/>
        <w:numPr>
          <w:ilvl w:val="0"/>
          <w:numId w:val="38"/>
        </w:numPr>
        <w:jc w:val="both"/>
        <w:rPr>
          <w:rStyle w:val="Textoennegrita"/>
          <w:rFonts w:ascii="Times New Roman" w:hAnsi="Times New Roman"/>
          <w:b w:val="0"/>
          <w:bCs w:val="0"/>
          <w:i/>
          <w:sz w:val="24"/>
          <w:szCs w:val="24"/>
        </w:rPr>
      </w:pPr>
      <w:r w:rsidRPr="00FC4F53">
        <w:rPr>
          <w:rStyle w:val="Textoennegrita"/>
          <w:rFonts w:ascii="Times New Roman" w:hAnsi="Times New Roman"/>
          <w:b w:val="0"/>
          <w:bCs w:val="0"/>
          <w:sz w:val="24"/>
          <w:szCs w:val="24"/>
        </w:rPr>
        <w:t xml:space="preserve">Art 94.- Generales para la Señalización y Art 95.- Objetivos de la Señalización </w:t>
      </w:r>
    </w:p>
    <w:p w:rsidR="00FC4F53" w:rsidRPr="0075732E" w:rsidRDefault="008C6BF8" w:rsidP="00FC4F53">
      <w:pPr>
        <w:pStyle w:val="Prrafodelista"/>
        <w:numPr>
          <w:ilvl w:val="0"/>
          <w:numId w:val="37"/>
        </w:numPr>
        <w:tabs>
          <w:tab w:val="left" w:pos="1455"/>
        </w:tabs>
        <w:jc w:val="both"/>
        <w:rPr>
          <w:rStyle w:val="Textoennegrita"/>
          <w:rFonts w:ascii="Times New Roman" w:hAnsi="Times New Roman"/>
          <w:bCs w:val="0"/>
          <w:i/>
          <w:sz w:val="24"/>
          <w:szCs w:val="24"/>
        </w:rPr>
      </w:pPr>
      <w:r>
        <w:rPr>
          <w:rFonts w:ascii="Times New Roman" w:hAnsi="Times New Roman"/>
          <w:noProof/>
          <w:sz w:val="24"/>
          <w:szCs w:val="24"/>
          <w:lang w:eastAsia="es-ES"/>
        </w:rPr>
        <w:drawing>
          <wp:anchor distT="0" distB="0" distL="114300" distR="114300" simplePos="0" relativeHeight="251713536" behindDoc="0" locked="0" layoutInCell="1" allowOverlap="1">
            <wp:simplePos x="0" y="0"/>
            <wp:positionH relativeFrom="column">
              <wp:posOffset>-99060</wp:posOffset>
            </wp:positionH>
            <wp:positionV relativeFrom="paragraph">
              <wp:posOffset>1087120</wp:posOffset>
            </wp:positionV>
            <wp:extent cx="2933700" cy="2571750"/>
            <wp:effectExtent l="19050" t="0" r="0" b="0"/>
            <wp:wrapNone/>
            <wp:docPr id="3115" name="Imagen 13" descr="C:\Users\gmolina.GPTSACHILA\Pictures\img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Pictures\img030.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933700" cy="2571750"/>
                    </a:xfrm>
                    <a:prstGeom prst="rect">
                      <a:avLst/>
                    </a:prstGeom>
                    <a:noFill/>
                    <a:ln>
                      <a:noFill/>
                    </a:ln>
                  </pic:spPr>
                </pic:pic>
              </a:graphicData>
            </a:graphic>
          </wp:anchor>
        </w:drawing>
      </w:r>
      <w:r w:rsidR="00FC4F53" w:rsidRPr="00FC4F53">
        <w:rPr>
          <w:rStyle w:val="Textoennegrita"/>
          <w:rFonts w:ascii="Times New Roman" w:hAnsi="Times New Roman"/>
          <w:b w:val="0"/>
          <w:bCs w:val="0"/>
          <w:sz w:val="24"/>
          <w:szCs w:val="24"/>
        </w:rPr>
        <w:t xml:space="preserve">Adquirir los implementos de seguridad industrial como es: señalización, extintores, botones de pánico, alarmas, detectores de humo, considerar de carácter obligatorio la señalización del piso con franjas de seguridad en el proceso productivo del Centro de Acopio del Cacao. </w:t>
      </w:r>
      <w:r w:rsidR="0075732E" w:rsidRPr="0075732E">
        <w:rPr>
          <w:rStyle w:val="Textoennegrita"/>
          <w:rFonts w:ascii="Times New Roman" w:hAnsi="Times New Roman"/>
          <w:b w:val="0"/>
          <w:bCs w:val="0"/>
          <w:i/>
          <w:sz w:val="24"/>
          <w:szCs w:val="24"/>
        </w:rPr>
        <w:t>(</w:t>
      </w:r>
      <w:r w:rsidR="00FC4F53" w:rsidRPr="0075732E">
        <w:rPr>
          <w:rStyle w:val="Textoennegrita"/>
          <w:rFonts w:ascii="Times New Roman" w:hAnsi="Times New Roman"/>
          <w:b w:val="0"/>
          <w:bCs w:val="0"/>
          <w:i/>
          <w:sz w:val="24"/>
          <w:szCs w:val="24"/>
        </w:rPr>
        <w:t xml:space="preserve">Se adjunta respectiva ilustración </w:t>
      </w:r>
      <w:r w:rsidR="0075732E" w:rsidRPr="0075732E">
        <w:rPr>
          <w:rStyle w:val="Textoennegrita"/>
          <w:rFonts w:ascii="Times New Roman" w:hAnsi="Times New Roman"/>
          <w:b w:val="0"/>
          <w:bCs w:val="0"/>
          <w:i/>
          <w:sz w:val="24"/>
          <w:szCs w:val="24"/>
        </w:rPr>
        <w:t>de las franjas de seguridad color amarillo con negro)</w:t>
      </w:r>
    </w:p>
    <w:p w:rsidR="00FC4F53" w:rsidRDefault="00FC4F53" w:rsidP="00FC4F53">
      <w:pPr>
        <w:tabs>
          <w:tab w:val="left" w:pos="1455"/>
        </w:tabs>
        <w:jc w:val="both"/>
        <w:rPr>
          <w:rStyle w:val="Textoennegrita"/>
          <w:rFonts w:ascii="Times New Roman" w:hAnsi="Times New Roman"/>
          <w:bCs w:val="0"/>
          <w:sz w:val="24"/>
          <w:szCs w:val="24"/>
        </w:rPr>
      </w:pPr>
    </w:p>
    <w:p w:rsidR="00FC4F53" w:rsidRDefault="008C6BF8" w:rsidP="00FC4F53">
      <w:pPr>
        <w:tabs>
          <w:tab w:val="left" w:pos="1455"/>
        </w:tabs>
        <w:jc w:val="both"/>
        <w:rPr>
          <w:rStyle w:val="Textoennegrita"/>
          <w:rFonts w:ascii="Times New Roman" w:hAnsi="Times New Roman"/>
          <w:bCs w:val="0"/>
          <w:sz w:val="24"/>
          <w:szCs w:val="24"/>
        </w:rPr>
      </w:pPr>
      <w:r>
        <w:rPr>
          <w:rFonts w:ascii="Times New Roman" w:hAnsi="Times New Roman"/>
          <w:b/>
          <w:noProof/>
          <w:sz w:val="24"/>
          <w:szCs w:val="24"/>
          <w:lang w:val="es-ES" w:eastAsia="es-ES"/>
        </w:rPr>
        <w:drawing>
          <wp:anchor distT="0" distB="0" distL="114300" distR="114300" simplePos="0" relativeHeight="251714560" behindDoc="0" locked="0" layoutInCell="1" allowOverlap="1">
            <wp:simplePos x="0" y="0"/>
            <wp:positionH relativeFrom="column">
              <wp:posOffset>3072765</wp:posOffset>
            </wp:positionH>
            <wp:positionV relativeFrom="paragraph">
              <wp:posOffset>138430</wp:posOffset>
            </wp:positionV>
            <wp:extent cx="2724150" cy="1800225"/>
            <wp:effectExtent l="19050" t="0" r="0" b="0"/>
            <wp:wrapNone/>
            <wp:docPr id="3119" name="Imagen 9219" descr="https://s19.postimg.org/4pyighnfn/PUBLICIDAD_SECADORA_RECTANGULAR_A_ESCALA_900_A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19.postimg.org/4pyighnfn/PUBLICIDAD_SECADORA_RECTANGULAR_A_ESCALA_900_ANC.pn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63414" r="49553" b="22347"/>
                    <a:stretch/>
                  </pic:blipFill>
                  <pic:spPr bwMode="auto">
                    <a:xfrm>
                      <a:off x="0" y="0"/>
                      <a:ext cx="2724150" cy="1800225"/>
                    </a:xfrm>
                    <a:prstGeom prst="rect">
                      <a:avLst/>
                    </a:prstGeom>
                    <a:noFill/>
                    <a:ln>
                      <a:noFill/>
                    </a:ln>
                    <a:extLst>
                      <a:ext uri="{53640926-AAD7-44D8-BBD7-CCE9431645EC}">
                        <a14:shadowObscured xmlns:a14="http://schemas.microsoft.com/office/drawing/2010/main"/>
                      </a:ext>
                    </a:extLst>
                  </pic:spPr>
                </pic:pic>
              </a:graphicData>
            </a:graphic>
          </wp:anchor>
        </w:drawing>
      </w:r>
    </w:p>
    <w:p w:rsidR="008C6BF8" w:rsidRDefault="008C6BF8" w:rsidP="00FC4F53">
      <w:pPr>
        <w:tabs>
          <w:tab w:val="left" w:pos="1455"/>
        </w:tabs>
        <w:jc w:val="both"/>
        <w:rPr>
          <w:rStyle w:val="Textoennegrita"/>
          <w:rFonts w:ascii="Times New Roman" w:hAnsi="Times New Roman"/>
          <w:bCs w:val="0"/>
          <w:sz w:val="24"/>
          <w:szCs w:val="24"/>
        </w:rPr>
      </w:pPr>
    </w:p>
    <w:p w:rsidR="008C6BF8" w:rsidRDefault="008C6BF8" w:rsidP="00FC4F53">
      <w:pPr>
        <w:tabs>
          <w:tab w:val="left" w:pos="1455"/>
        </w:tabs>
        <w:jc w:val="both"/>
        <w:rPr>
          <w:rStyle w:val="Textoennegrita"/>
          <w:rFonts w:ascii="Times New Roman" w:hAnsi="Times New Roman"/>
          <w:bCs w:val="0"/>
          <w:sz w:val="24"/>
          <w:szCs w:val="24"/>
        </w:rPr>
      </w:pPr>
    </w:p>
    <w:p w:rsidR="008C6BF8" w:rsidRDefault="008C6BF8" w:rsidP="00FC4F53">
      <w:pPr>
        <w:tabs>
          <w:tab w:val="left" w:pos="1455"/>
        </w:tabs>
        <w:jc w:val="both"/>
        <w:rPr>
          <w:rStyle w:val="Textoennegrita"/>
          <w:rFonts w:ascii="Times New Roman" w:hAnsi="Times New Roman"/>
          <w:bCs w:val="0"/>
          <w:sz w:val="24"/>
          <w:szCs w:val="24"/>
        </w:rPr>
      </w:pPr>
    </w:p>
    <w:p w:rsidR="008C6BF8" w:rsidRDefault="008C6BF8" w:rsidP="00FC4F53">
      <w:pPr>
        <w:tabs>
          <w:tab w:val="left" w:pos="1455"/>
        </w:tabs>
        <w:jc w:val="both"/>
        <w:rPr>
          <w:rStyle w:val="Textoennegrita"/>
          <w:rFonts w:ascii="Times New Roman" w:hAnsi="Times New Roman"/>
          <w:bCs w:val="0"/>
          <w:sz w:val="24"/>
          <w:szCs w:val="24"/>
        </w:rPr>
      </w:pPr>
    </w:p>
    <w:p w:rsidR="008C6BF8" w:rsidRDefault="008C6BF8" w:rsidP="00FC4F53">
      <w:pPr>
        <w:tabs>
          <w:tab w:val="left" w:pos="1455"/>
        </w:tabs>
        <w:jc w:val="both"/>
        <w:rPr>
          <w:rStyle w:val="Textoennegrita"/>
          <w:rFonts w:ascii="Times New Roman" w:hAnsi="Times New Roman"/>
          <w:bCs w:val="0"/>
          <w:sz w:val="24"/>
          <w:szCs w:val="24"/>
        </w:rPr>
      </w:pPr>
    </w:p>
    <w:p w:rsidR="008C6BF8" w:rsidRDefault="008C6BF8" w:rsidP="00FC4F53">
      <w:pPr>
        <w:tabs>
          <w:tab w:val="left" w:pos="1455"/>
        </w:tabs>
        <w:jc w:val="both"/>
        <w:rPr>
          <w:rStyle w:val="Textoennegrita"/>
          <w:rFonts w:ascii="Times New Roman" w:hAnsi="Times New Roman"/>
          <w:bCs w:val="0"/>
          <w:sz w:val="24"/>
          <w:szCs w:val="24"/>
        </w:rPr>
      </w:pPr>
      <w:r>
        <w:rPr>
          <w:rFonts w:ascii="Times New Roman" w:hAnsi="Times New Roman"/>
          <w:b/>
          <w:noProof/>
          <w:sz w:val="24"/>
          <w:szCs w:val="24"/>
          <w:lang w:val="es-ES" w:eastAsia="es-ES"/>
        </w:rPr>
        <w:drawing>
          <wp:anchor distT="0" distB="0" distL="114300" distR="114300" simplePos="0" relativeHeight="251715584" behindDoc="0" locked="0" layoutInCell="1" allowOverlap="1">
            <wp:simplePos x="0" y="0"/>
            <wp:positionH relativeFrom="column">
              <wp:posOffset>-51435</wp:posOffset>
            </wp:positionH>
            <wp:positionV relativeFrom="paragraph">
              <wp:posOffset>322580</wp:posOffset>
            </wp:positionV>
            <wp:extent cx="2809875" cy="2800350"/>
            <wp:effectExtent l="0" t="0" r="9525" b="0"/>
            <wp:wrapNone/>
            <wp:docPr id="3122" name="Imagen 143360" descr="C:\Users\GMOLIN~1.GPT\AppData\Local\Temp\20170901_09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GMOLIN~1.GPT\AppData\Local\Temp\20170901_095021.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809875" cy="2800350"/>
                    </a:xfrm>
                    <a:prstGeom prst="rect">
                      <a:avLst/>
                    </a:prstGeom>
                    <a:noFill/>
                    <a:ln>
                      <a:noFill/>
                    </a:ln>
                  </pic:spPr>
                </pic:pic>
              </a:graphicData>
            </a:graphic>
            <wp14:sizeRelV relativeFrom="margin">
              <wp14:pctHeight>0</wp14:pctHeight>
            </wp14:sizeRelV>
          </wp:anchor>
        </w:drawing>
      </w:r>
    </w:p>
    <w:p w:rsidR="008C6BF8" w:rsidRDefault="008C6BF8" w:rsidP="00FC4F53">
      <w:pPr>
        <w:tabs>
          <w:tab w:val="left" w:pos="1455"/>
        </w:tabs>
        <w:jc w:val="both"/>
        <w:rPr>
          <w:rStyle w:val="Textoennegrita"/>
          <w:rFonts w:ascii="Times New Roman" w:hAnsi="Times New Roman"/>
          <w:bCs w:val="0"/>
          <w:sz w:val="24"/>
          <w:szCs w:val="24"/>
        </w:rPr>
      </w:pPr>
    </w:p>
    <w:p w:rsidR="008C6BF8" w:rsidRDefault="008C6BF8" w:rsidP="00FC4F53">
      <w:pPr>
        <w:tabs>
          <w:tab w:val="left" w:pos="1455"/>
        </w:tabs>
        <w:jc w:val="both"/>
        <w:rPr>
          <w:rStyle w:val="Textoennegrita"/>
          <w:rFonts w:ascii="Times New Roman" w:hAnsi="Times New Roman"/>
          <w:bCs w:val="0"/>
          <w:sz w:val="24"/>
          <w:szCs w:val="24"/>
        </w:rPr>
      </w:pPr>
    </w:p>
    <w:p w:rsidR="008C6BF8" w:rsidRDefault="00E844F0" w:rsidP="00FC4F53">
      <w:pPr>
        <w:tabs>
          <w:tab w:val="left" w:pos="1455"/>
        </w:tabs>
        <w:jc w:val="both"/>
        <w:rPr>
          <w:rStyle w:val="Textoennegrita"/>
          <w:rFonts w:ascii="Times New Roman" w:hAnsi="Times New Roman"/>
          <w:bCs w:val="0"/>
          <w:sz w:val="24"/>
          <w:szCs w:val="24"/>
        </w:rPr>
      </w:pPr>
      <w:r>
        <w:rPr>
          <w:rFonts w:ascii="Times New Roman" w:hAnsi="Times New Roman"/>
          <w:b/>
          <w:noProof/>
          <w:sz w:val="24"/>
          <w:szCs w:val="24"/>
          <w:lang w:val="es-ES" w:eastAsia="es-ES"/>
        </w:rPr>
        <mc:AlternateContent>
          <mc:Choice Requires="wps">
            <w:drawing>
              <wp:anchor distT="0" distB="0" distL="114300" distR="114300" simplePos="0" relativeHeight="251777024" behindDoc="0" locked="0" layoutInCell="1" allowOverlap="1">
                <wp:simplePos x="0" y="0"/>
                <wp:positionH relativeFrom="column">
                  <wp:posOffset>3682365</wp:posOffset>
                </wp:positionH>
                <wp:positionV relativeFrom="paragraph">
                  <wp:posOffset>220345</wp:posOffset>
                </wp:positionV>
                <wp:extent cx="2609850" cy="1562100"/>
                <wp:effectExtent l="9525" t="9525" r="9525" b="9525"/>
                <wp:wrapNone/>
                <wp:docPr id="9237"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1562100"/>
                        </a:xfrm>
                        <a:prstGeom prst="rect">
                          <a:avLst/>
                        </a:prstGeom>
                        <a:solidFill>
                          <a:srgbClr val="FFFFFF"/>
                        </a:solidFill>
                        <a:ln w="9525">
                          <a:solidFill>
                            <a:srgbClr val="000000"/>
                          </a:solidFill>
                          <a:miter lim="800000"/>
                          <a:headEnd/>
                          <a:tailEnd/>
                        </a:ln>
                      </wps:spPr>
                      <wps:txbx>
                        <w:txbxContent>
                          <w:p w:rsidR="00D16A2E" w:rsidRPr="008C6BF8" w:rsidRDefault="00D16A2E" w:rsidP="008C6BF8">
                            <w:pPr>
                              <w:rPr>
                                <w:b/>
                              </w:rPr>
                            </w:pPr>
                            <w:r w:rsidRPr="008C6BF8">
                              <w:rPr>
                                <w:b/>
                              </w:rPr>
                              <w:t>Secadora N°2</w:t>
                            </w:r>
                          </w:p>
                          <w:p w:rsidR="00D16A2E" w:rsidRDefault="00D16A2E" w:rsidP="00D35F8E">
                            <w:pPr>
                              <w:jc w:val="both"/>
                            </w:pPr>
                            <w:r>
                              <w:t>Señalizar el piso con franjas de seguridad industrial color amarillo con negro y de ser posible colocar una base de metal para evitar que el personal sufra algún accidente de trabajo como caídas, resbalones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 o:spid="_x0000_s1045" style="position:absolute;left:0;text-align:left;margin-left:289.95pt;margin-top:17.35pt;width:205.5pt;height:12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">
                <v:textbox>
                  <w:txbxContent>
                    <w:p w:rsidR="00D16A2E" w:rsidRPr="008C6BF8" w:rsidRDefault="00D16A2E" w:rsidP="008C6BF8">
                      <w:pPr>
                        <w:rPr>
                          <w:b/>
                        </w:rPr>
                      </w:pPr>
                      <w:r w:rsidRPr="008C6BF8">
                        <w:rPr>
                          <w:b/>
                        </w:rPr>
                        <w:t>Secadora N°2</w:t>
                      </w:r>
                    </w:p>
                    <w:p w:rsidR="00D16A2E" w:rsidRDefault="00D16A2E" w:rsidP="00D35F8E">
                      <w:pPr>
                        <w:jc w:val="both"/>
                      </w:pPr>
                      <w:r>
                        <w:t>Señalizar el piso con franjas de seguridad industrial color amarillo con negro y de ser posible colocar una base de metal para evitar que el personal sufra algún accidente de trabajo como caídas, resbalones</w:t>
                      </w:r>
                    </w:p>
                  </w:txbxContent>
                </v:textbox>
              </v:rect>
            </w:pict>
          </mc:Fallback>
        </mc:AlternateContent>
      </w:r>
    </w:p>
    <w:p w:rsidR="008C6BF8" w:rsidRDefault="008C6BF8" w:rsidP="00FC4F53">
      <w:pPr>
        <w:tabs>
          <w:tab w:val="left" w:pos="1455"/>
        </w:tabs>
        <w:jc w:val="both"/>
        <w:rPr>
          <w:rStyle w:val="Textoennegrita"/>
          <w:rFonts w:ascii="Times New Roman" w:hAnsi="Times New Roman"/>
          <w:bCs w:val="0"/>
          <w:sz w:val="24"/>
          <w:szCs w:val="24"/>
        </w:rPr>
      </w:pPr>
    </w:p>
    <w:p w:rsidR="008C6BF8" w:rsidRDefault="008C6BF8" w:rsidP="00FC4F53">
      <w:pPr>
        <w:tabs>
          <w:tab w:val="left" w:pos="1455"/>
        </w:tabs>
        <w:jc w:val="both"/>
        <w:rPr>
          <w:rStyle w:val="Textoennegrita"/>
          <w:rFonts w:ascii="Times New Roman" w:hAnsi="Times New Roman"/>
          <w:bCs w:val="0"/>
          <w:sz w:val="24"/>
          <w:szCs w:val="24"/>
        </w:rPr>
      </w:pPr>
    </w:p>
    <w:p w:rsidR="008C6BF8" w:rsidRDefault="008C6BF8" w:rsidP="00FC4F53">
      <w:pPr>
        <w:tabs>
          <w:tab w:val="left" w:pos="1455"/>
        </w:tabs>
        <w:jc w:val="both"/>
        <w:rPr>
          <w:rStyle w:val="Textoennegrita"/>
          <w:rFonts w:ascii="Times New Roman" w:hAnsi="Times New Roman"/>
          <w:bCs w:val="0"/>
          <w:sz w:val="24"/>
          <w:szCs w:val="24"/>
        </w:rPr>
      </w:pPr>
    </w:p>
    <w:p w:rsidR="008C6BF8" w:rsidRDefault="00E844F0" w:rsidP="00FC4F53">
      <w:pPr>
        <w:tabs>
          <w:tab w:val="left" w:pos="1455"/>
        </w:tabs>
        <w:jc w:val="both"/>
        <w:rPr>
          <w:rStyle w:val="Textoennegrita"/>
          <w:rFonts w:ascii="Times New Roman" w:hAnsi="Times New Roman"/>
          <w:bCs w:val="0"/>
          <w:sz w:val="24"/>
          <w:szCs w:val="24"/>
        </w:rPr>
      </w:pPr>
      <w:r>
        <w:rPr>
          <w:rFonts w:ascii="Times New Roman" w:hAnsi="Times New Roman"/>
          <w:b/>
          <w:noProof/>
          <w:sz w:val="24"/>
          <w:szCs w:val="24"/>
          <w:lang w:val="es-ES" w:eastAsia="es-ES"/>
        </w:rPr>
        <mc:AlternateContent>
          <mc:Choice Requires="wps">
            <w:drawing>
              <wp:anchor distT="0" distB="0" distL="114300" distR="114300" simplePos="0" relativeHeight="251776000" behindDoc="0" locked="0" layoutInCell="1" allowOverlap="1">
                <wp:simplePos x="0" y="0"/>
                <wp:positionH relativeFrom="column">
                  <wp:posOffset>1958340</wp:posOffset>
                </wp:positionH>
                <wp:positionV relativeFrom="paragraph">
                  <wp:posOffset>125095</wp:posOffset>
                </wp:positionV>
                <wp:extent cx="1819275" cy="200025"/>
                <wp:effectExtent l="9525" t="19050" r="28575" b="19050"/>
                <wp:wrapNone/>
                <wp:docPr id="9217"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200025"/>
                        </a:xfrm>
                        <a:prstGeom prst="rightArrow">
                          <a:avLst>
                            <a:gd name="adj1" fmla="val 50000"/>
                            <a:gd name="adj2" fmla="val 227381"/>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51574" id="AutoShape 131" o:spid="_x0000_s1026" type="#_x0000_t13" style="position:absolute;margin-left:154.2pt;margin-top:9.85pt;width:143.25pt;height:15.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" fillcolor="red"/>
            </w:pict>
          </mc:Fallback>
        </mc:AlternateContent>
      </w:r>
    </w:p>
    <w:p w:rsidR="008C6BF8" w:rsidRDefault="008C6BF8" w:rsidP="00FC4F53">
      <w:pPr>
        <w:tabs>
          <w:tab w:val="left" w:pos="1455"/>
        </w:tabs>
        <w:jc w:val="both"/>
        <w:rPr>
          <w:rStyle w:val="Textoennegrita"/>
          <w:rFonts w:ascii="Times New Roman" w:hAnsi="Times New Roman"/>
          <w:bCs w:val="0"/>
          <w:sz w:val="24"/>
          <w:szCs w:val="24"/>
        </w:rPr>
      </w:pPr>
    </w:p>
    <w:p w:rsidR="0015688E" w:rsidRDefault="0015688E" w:rsidP="0015688E">
      <w:pPr>
        <w:pStyle w:val="Prrafodelista"/>
        <w:tabs>
          <w:tab w:val="left" w:pos="1455"/>
        </w:tabs>
        <w:jc w:val="both"/>
        <w:rPr>
          <w:rFonts w:ascii="Times New Roman" w:hAnsi="Times New Roman"/>
          <w:sz w:val="24"/>
          <w:szCs w:val="24"/>
        </w:rPr>
      </w:pPr>
    </w:p>
    <w:p w:rsidR="00FC4F53" w:rsidRDefault="00BC0FC2" w:rsidP="00FC4F53">
      <w:pPr>
        <w:pStyle w:val="Prrafodelista"/>
        <w:numPr>
          <w:ilvl w:val="0"/>
          <w:numId w:val="37"/>
        </w:numPr>
        <w:tabs>
          <w:tab w:val="left" w:pos="1455"/>
        </w:tabs>
        <w:jc w:val="both"/>
        <w:rPr>
          <w:rFonts w:ascii="Times New Roman" w:hAnsi="Times New Roman"/>
          <w:sz w:val="24"/>
          <w:szCs w:val="24"/>
        </w:rPr>
      </w:pPr>
      <w:r w:rsidRPr="00BC0FC2">
        <w:rPr>
          <w:rFonts w:ascii="Times New Roman" w:hAnsi="Times New Roman"/>
          <w:sz w:val="24"/>
          <w:szCs w:val="24"/>
        </w:rPr>
        <w:lastRenderedPageBreak/>
        <w:t xml:space="preserve">Señalizar </w:t>
      </w:r>
      <w:r w:rsidR="00F37549">
        <w:rPr>
          <w:rFonts w:ascii="Times New Roman" w:hAnsi="Times New Roman"/>
          <w:sz w:val="24"/>
          <w:szCs w:val="24"/>
        </w:rPr>
        <w:t>todos los filos de la vereda del Centro de Acopio de Cac</w:t>
      </w:r>
      <w:r w:rsidR="0015688E">
        <w:rPr>
          <w:rFonts w:ascii="Times New Roman" w:hAnsi="Times New Roman"/>
          <w:sz w:val="24"/>
          <w:szCs w:val="24"/>
        </w:rPr>
        <w:t>a</w:t>
      </w:r>
      <w:r w:rsidR="00F37549">
        <w:rPr>
          <w:rFonts w:ascii="Times New Roman" w:hAnsi="Times New Roman"/>
          <w:sz w:val="24"/>
          <w:szCs w:val="24"/>
        </w:rPr>
        <w:t xml:space="preserve">o de color amarillo. </w:t>
      </w:r>
      <w:r w:rsidR="003C0674">
        <w:rPr>
          <w:rFonts w:ascii="Times New Roman" w:hAnsi="Times New Roman"/>
          <w:sz w:val="24"/>
          <w:szCs w:val="24"/>
        </w:rPr>
        <w:t>(Igual ilustración)</w:t>
      </w:r>
    </w:p>
    <w:p w:rsidR="003C0674" w:rsidRPr="003C0674" w:rsidRDefault="003C0674" w:rsidP="003C0674">
      <w:pPr>
        <w:tabs>
          <w:tab w:val="left" w:pos="1455"/>
        </w:tabs>
        <w:jc w:val="center"/>
        <w:rPr>
          <w:rFonts w:ascii="Times New Roman" w:hAnsi="Times New Roman"/>
          <w:sz w:val="24"/>
          <w:szCs w:val="24"/>
        </w:rPr>
      </w:pPr>
      <w:r>
        <w:rPr>
          <w:noProof/>
          <w:lang w:val="es-ES" w:eastAsia="es-ES"/>
        </w:rPr>
        <w:drawing>
          <wp:inline distT="0" distB="0" distL="0" distR="0">
            <wp:extent cx="4876800" cy="2752725"/>
            <wp:effectExtent l="19050" t="0" r="0" b="0"/>
            <wp:docPr id="132126" name="Imagen 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relacionada"/>
                    <pic:cNvPicPr>
                      <a:picLocks noChangeAspect="1" noChangeArrowheads="1"/>
                    </pic:cNvPicPr>
                  </pic:nvPicPr>
                  <pic:blipFill>
                    <a:blip r:embed="rId130" cstate="print"/>
                    <a:srcRect/>
                    <a:stretch>
                      <a:fillRect/>
                    </a:stretch>
                  </pic:blipFill>
                  <pic:spPr bwMode="auto">
                    <a:xfrm>
                      <a:off x="0" y="0"/>
                      <a:ext cx="4876800" cy="2752725"/>
                    </a:xfrm>
                    <a:prstGeom prst="rect">
                      <a:avLst/>
                    </a:prstGeom>
                    <a:noFill/>
                    <a:ln w="9525">
                      <a:noFill/>
                      <a:miter lim="800000"/>
                      <a:headEnd/>
                      <a:tailEnd/>
                    </a:ln>
                  </pic:spPr>
                </pic:pic>
              </a:graphicData>
            </a:graphic>
          </wp:inline>
        </w:drawing>
      </w:r>
    </w:p>
    <w:p w:rsidR="00C74A72" w:rsidRDefault="003C0674" w:rsidP="003C0674">
      <w:pPr>
        <w:pStyle w:val="Prrafodelista"/>
        <w:numPr>
          <w:ilvl w:val="0"/>
          <w:numId w:val="37"/>
        </w:numPr>
        <w:jc w:val="both"/>
        <w:rPr>
          <w:rFonts w:ascii="Times New Roman" w:hAnsi="Times New Roman"/>
          <w:b/>
          <w:i/>
          <w:sz w:val="24"/>
          <w:szCs w:val="24"/>
          <w:u w:val="single"/>
        </w:rPr>
      </w:pPr>
      <w:r w:rsidRPr="00C74A72">
        <w:rPr>
          <w:rFonts w:ascii="Times New Roman" w:hAnsi="Times New Roman"/>
          <w:sz w:val="24"/>
          <w:szCs w:val="24"/>
        </w:rPr>
        <w:t xml:space="preserve">La infraestructura del Centro de Acopio de Cacao Provincial debió ser </w:t>
      </w:r>
      <w:r w:rsidR="00C74A72" w:rsidRPr="00C74A72">
        <w:rPr>
          <w:rFonts w:ascii="Times New Roman" w:hAnsi="Times New Roman"/>
          <w:b/>
          <w:i/>
          <w:sz w:val="24"/>
          <w:szCs w:val="24"/>
          <w:u w:val="single"/>
        </w:rPr>
        <w:t xml:space="preserve">construida en un galpón horizontal, ubicando </w:t>
      </w:r>
      <w:r w:rsidRPr="00C74A72">
        <w:rPr>
          <w:rFonts w:ascii="Times New Roman" w:hAnsi="Times New Roman"/>
          <w:b/>
          <w:i/>
          <w:sz w:val="24"/>
          <w:szCs w:val="24"/>
          <w:u w:val="single"/>
        </w:rPr>
        <w:t xml:space="preserve">las 12 maquinarias </w:t>
      </w:r>
    </w:p>
    <w:p w:rsidR="00490D7C" w:rsidRPr="00A351AE" w:rsidRDefault="00490D7C" w:rsidP="00A351AE">
      <w:pPr>
        <w:pStyle w:val="Prrafodelista"/>
        <w:jc w:val="both"/>
        <w:rPr>
          <w:rFonts w:ascii="Times New Roman" w:hAnsi="Times New Roman"/>
          <w:sz w:val="24"/>
          <w:szCs w:val="24"/>
        </w:rPr>
      </w:pPr>
      <w:r>
        <w:rPr>
          <w:rFonts w:ascii="Times New Roman" w:hAnsi="Times New Roman"/>
          <w:sz w:val="24"/>
          <w:szCs w:val="24"/>
        </w:rPr>
        <w:t xml:space="preserve">*Permite que exista mejor la ventilación, evita </w:t>
      </w:r>
      <w:r w:rsidR="00AB7899">
        <w:rPr>
          <w:rFonts w:ascii="Times New Roman" w:hAnsi="Times New Roman"/>
          <w:sz w:val="24"/>
          <w:szCs w:val="24"/>
        </w:rPr>
        <w:t xml:space="preserve">el </w:t>
      </w:r>
      <w:r w:rsidR="00A351AE">
        <w:rPr>
          <w:rFonts w:ascii="Times New Roman" w:hAnsi="Times New Roman"/>
          <w:sz w:val="24"/>
          <w:szCs w:val="24"/>
        </w:rPr>
        <w:t xml:space="preserve">calentamiento de maquinarias, en caso de emergencia los </w:t>
      </w:r>
      <w:r w:rsidRPr="00A351AE">
        <w:rPr>
          <w:rFonts w:ascii="Times New Roman" w:hAnsi="Times New Roman"/>
          <w:sz w:val="24"/>
          <w:szCs w:val="24"/>
        </w:rPr>
        <w:t xml:space="preserve">trabajadores </w:t>
      </w:r>
      <w:r w:rsidR="00A351AE">
        <w:rPr>
          <w:rFonts w:ascii="Times New Roman" w:hAnsi="Times New Roman"/>
          <w:sz w:val="24"/>
          <w:szCs w:val="24"/>
        </w:rPr>
        <w:t xml:space="preserve">pueden </w:t>
      </w:r>
      <w:r w:rsidRPr="00A351AE">
        <w:rPr>
          <w:rFonts w:ascii="Times New Roman" w:hAnsi="Times New Roman"/>
          <w:sz w:val="24"/>
          <w:szCs w:val="24"/>
        </w:rPr>
        <w:t>evacuar de manera inmediata</w:t>
      </w:r>
      <w:r w:rsidR="00C42DBE">
        <w:rPr>
          <w:rFonts w:ascii="Times New Roman" w:hAnsi="Times New Roman"/>
          <w:sz w:val="24"/>
          <w:szCs w:val="24"/>
        </w:rPr>
        <w:t xml:space="preserve">. </w:t>
      </w:r>
      <w:r w:rsidRPr="00A351AE">
        <w:rPr>
          <w:rFonts w:ascii="Times New Roman" w:hAnsi="Times New Roman"/>
          <w:sz w:val="24"/>
          <w:szCs w:val="24"/>
        </w:rPr>
        <w:t xml:space="preserve"> </w:t>
      </w:r>
    </w:p>
    <w:p w:rsidR="00C74A72" w:rsidRDefault="00C74A72" w:rsidP="00C74A72">
      <w:pPr>
        <w:pStyle w:val="Prrafodelista"/>
        <w:jc w:val="both"/>
        <w:rPr>
          <w:rFonts w:ascii="Times New Roman" w:hAnsi="Times New Roman"/>
          <w:sz w:val="24"/>
          <w:szCs w:val="24"/>
        </w:rPr>
      </w:pPr>
      <w:r>
        <w:rPr>
          <w:rFonts w:ascii="Times New Roman" w:hAnsi="Times New Roman"/>
          <w:noProof/>
          <w:sz w:val="24"/>
          <w:szCs w:val="24"/>
          <w:lang w:eastAsia="es-ES"/>
        </w:rPr>
        <w:drawing>
          <wp:anchor distT="0" distB="0" distL="114300" distR="114300" simplePos="0" relativeHeight="251717632" behindDoc="0" locked="0" layoutInCell="1" allowOverlap="1">
            <wp:simplePos x="0" y="0"/>
            <wp:positionH relativeFrom="column">
              <wp:posOffset>1758315</wp:posOffset>
            </wp:positionH>
            <wp:positionV relativeFrom="paragraph">
              <wp:posOffset>131445</wp:posOffset>
            </wp:positionV>
            <wp:extent cx="2286000" cy="457200"/>
            <wp:effectExtent l="19050" t="0" r="0" b="0"/>
            <wp:wrapNone/>
            <wp:docPr id="143382" name="Imagen 17" descr="Resultado de imagen para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ultado de imagen para horizontal"/>
                    <pic:cNvPicPr>
                      <a:picLocks noChangeAspect="1" noChangeArrowheads="1"/>
                    </pic:cNvPicPr>
                  </pic:nvPicPr>
                  <pic:blipFill>
                    <a:blip r:embed="rId131" cstate="print"/>
                    <a:srcRect l="11000" r="9000" b="60000"/>
                    <a:stretch>
                      <a:fillRect/>
                    </a:stretch>
                  </pic:blipFill>
                  <pic:spPr bwMode="auto">
                    <a:xfrm>
                      <a:off x="0" y="0"/>
                      <a:ext cx="2286000" cy="457200"/>
                    </a:xfrm>
                    <a:prstGeom prst="rect">
                      <a:avLst/>
                    </a:prstGeom>
                    <a:noFill/>
                    <a:ln w="9525">
                      <a:noFill/>
                      <a:miter lim="800000"/>
                      <a:headEnd/>
                      <a:tailEnd/>
                    </a:ln>
                  </pic:spPr>
                </pic:pic>
              </a:graphicData>
            </a:graphic>
          </wp:anchor>
        </w:drawing>
      </w:r>
    </w:p>
    <w:p w:rsidR="00C74A72" w:rsidRDefault="00C74A72" w:rsidP="00C74A72">
      <w:pPr>
        <w:pStyle w:val="Prrafodelista"/>
        <w:jc w:val="both"/>
        <w:rPr>
          <w:rFonts w:ascii="Times New Roman" w:hAnsi="Times New Roman"/>
          <w:sz w:val="24"/>
          <w:szCs w:val="24"/>
        </w:rPr>
      </w:pPr>
    </w:p>
    <w:p w:rsidR="003C0674" w:rsidRPr="00C74A72" w:rsidRDefault="00C74A72" w:rsidP="00C74A72">
      <w:pPr>
        <w:pStyle w:val="Prrafodelista"/>
        <w:jc w:val="both"/>
        <w:rPr>
          <w:rFonts w:ascii="Times New Roman" w:hAnsi="Times New Roman"/>
          <w:sz w:val="24"/>
          <w:szCs w:val="24"/>
        </w:rPr>
      </w:pPr>
      <w:r>
        <w:rPr>
          <w:noProof/>
          <w:lang w:eastAsia="es-ES"/>
        </w:rPr>
        <w:drawing>
          <wp:anchor distT="0" distB="0" distL="114300" distR="114300" simplePos="0" relativeHeight="251716608" behindDoc="0" locked="0" layoutInCell="1" allowOverlap="1">
            <wp:simplePos x="0" y="0"/>
            <wp:positionH relativeFrom="column">
              <wp:posOffset>424815</wp:posOffset>
            </wp:positionH>
            <wp:positionV relativeFrom="paragraph">
              <wp:posOffset>319405</wp:posOffset>
            </wp:positionV>
            <wp:extent cx="5038725" cy="3048000"/>
            <wp:effectExtent l="19050" t="0" r="9525" b="0"/>
            <wp:wrapNone/>
            <wp:docPr id="132127" name="Imagen 8" descr="Resultado de imagen para galpones para secadora de ca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galpones para secadora de cacao"/>
                    <pic:cNvPicPr>
                      <a:picLocks noChangeAspect="1" noChangeArrowheads="1"/>
                    </pic:cNvPicPr>
                  </pic:nvPicPr>
                  <pic:blipFill>
                    <a:blip r:embed="rId132" cstate="print"/>
                    <a:srcRect/>
                    <a:stretch>
                      <a:fillRect/>
                    </a:stretch>
                  </pic:blipFill>
                  <pic:spPr bwMode="auto">
                    <a:xfrm>
                      <a:off x="0" y="0"/>
                      <a:ext cx="5038725" cy="3048000"/>
                    </a:xfrm>
                    <a:prstGeom prst="rect">
                      <a:avLst/>
                    </a:prstGeom>
                    <a:noFill/>
                    <a:ln w="9525">
                      <a:noFill/>
                      <a:miter lim="800000"/>
                      <a:headEnd/>
                      <a:tailEnd/>
                    </a:ln>
                  </pic:spPr>
                </pic:pic>
              </a:graphicData>
            </a:graphic>
          </wp:anchor>
        </w:drawing>
      </w:r>
    </w:p>
    <w:p w:rsidR="003C0674" w:rsidRDefault="003C0674" w:rsidP="003C0674">
      <w:pPr>
        <w:jc w:val="both"/>
        <w:rPr>
          <w:rFonts w:ascii="Times New Roman" w:hAnsi="Times New Roman"/>
          <w:b/>
          <w:sz w:val="24"/>
          <w:szCs w:val="24"/>
        </w:rPr>
      </w:pPr>
    </w:p>
    <w:p w:rsidR="003C0674" w:rsidRDefault="003C0674" w:rsidP="003C0674">
      <w:pPr>
        <w:jc w:val="both"/>
        <w:rPr>
          <w:rFonts w:ascii="Times New Roman" w:hAnsi="Times New Roman"/>
          <w:b/>
          <w:sz w:val="24"/>
          <w:szCs w:val="24"/>
        </w:rPr>
      </w:pPr>
    </w:p>
    <w:p w:rsidR="003C0674" w:rsidRDefault="003C0674" w:rsidP="003C0674">
      <w:pPr>
        <w:jc w:val="both"/>
        <w:rPr>
          <w:rFonts w:ascii="Times New Roman" w:hAnsi="Times New Roman"/>
          <w:b/>
          <w:sz w:val="24"/>
          <w:szCs w:val="24"/>
        </w:rPr>
      </w:pPr>
    </w:p>
    <w:p w:rsidR="003C0674" w:rsidRDefault="003C0674" w:rsidP="003C0674">
      <w:pPr>
        <w:jc w:val="both"/>
        <w:rPr>
          <w:rFonts w:ascii="Times New Roman" w:hAnsi="Times New Roman"/>
          <w:b/>
          <w:sz w:val="24"/>
          <w:szCs w:val="24"/>
        </w:rPr>
      </w:pPr>
    </w:p>
    <w:p w:rsidR="003C0674" w:rsidRDefault="003C0674" w:rsidP="003C0674">
      <w:pPr>
        <w:jc w:val="both"/>
        <w:rPr>
          <w:rFonts w:ascii="Times New Roman" w:hAnsi="Times New Roman"/>
          <w:b/>
          <w:sz w:val="24"/>
          <w:szCs w:val="24"/>
        </w:rPr>
      </w:pPr>
    </w:p>
    <w:p w:rsidR="003C0674" w:rsidRDefault="003C0674" w:rsidP="003C0674">
      <w:pPr>
        <w:jc w:val="both"/>
        <w:rPr>
          <w:rFonts w:ascii="Times New Roman" w:hAnsi="Times New Roman"/>
          <w:b/>
          <w:sz w:val="24"/>
          <w:szCs w:val="24"/>
        </w:rPr>
      </w:pPr>
    </w:p>
    <w:p w:rsidR="003C0674" w:rsidRDefault="003C0674" w:rsidP="003C0674">
      <w:pPr>
        <w:jc w:val="both"/>
        <w:rPr>
          <w:rFonts w:ascii="Times New Roman" w:hAnsi="Times New Roman"/>
          <w:b/>
          <w:sz w:val="24"/>
          <w:szCs w:val="24"/>
        </w:rPr>
      </w:pPr>
    </w:p>
    <w:p w:rsidR="003C0674" w:rsidRPr="003C0674" w:rsidRDefault="003C0674" w:rsidP="003C0674">
      <w:pPr>
        <w:jc w:val="both"/>
        <w:rPr>
          <w:rFonts w:ascii="Times New Roman" w:hAnsi="Times New Roman"/>
          <w:b/>
          <w:sz w:val="24"/>
          <w:szCs w:val="24"/>
        </w:rPr>
      </w:pPr>
    </w:p>
    <w:p w:rsidR="00EA2926" w:rsidRDefault="00EA2926" w:rsidP="00EA2926">
      <w:pPr>
        <w:jc w:val="both"/>
        <w:rPr>
          <w:rFonts w:ascii="Times New Roman" w:hAnsi="Times New Roman"/>
          <w:b/>
          <w:sz w:val="24"/>
          <w:szCs w:val="24"/>
        </w:rPr>
      </w:pPr>
    </w:p>
    <w:p w:rsidR="00EA2926" w:rsidRDefault="00EA2926" w:rsidP="00EA2926">
      <w:pPr>
        <w:jc w:val="both"/>
        <w:rPr>
          <w:rFonts w:ascii="Times New Roman" w:hAnsi="Times New Roman"/>
          <w:b/>
          <w:sz w:val="24"/>
          <w:szCs w:val="24"/>
        </w:rPr>
      </w:pPr>
    </w:p>
    <w:p w:rsidR="00EA2926" w:rsidRDefault="00EA2926" w:rsidP="00EA2926">
      <w:pPr>
        <w:jc w:val="both"/>
        <w:rPr>
          <w:rFonts w:ascii="Times New Roman" w:hAnsi="Times New Roman"/>
          <w:b/>
          <w:sz w:val="24"/>
          <w:szCs w:val="24"/>
        </w:rPr>
      </w:pPr>
    </w:p>
    <w:p w:rsidR="00FC4F53" w:rsidRDefault="00C74A72" w:rsidP="00C74A72">
      <w:pPr>
        <w:jc w:val="center"/>
        <w:rPr>
          <w:rFonts w:ascii="Times New Roman" w:hAnsi="Times New Roman" w:cs="Times New Roman"/>
          <w:b/>
          <w:sz w:val="24"/>
          <w:szCs w:val="24"/>
        </w:rPr>
      </w:pPr>
      <w:r>
        <w:rPr>
          <w:rFonts w:ascii="Times New Roman" w:hAnsi="Times New Roman" w:cs="Times New Roman"/>
          <w:b/>
          <w:noProof/>
          <w:sz w:val="24"/>
          <w:szCs w:val="24"/>
          <w:lang w:val="es-ES" w:eastAsia="es-ES"/>
        </w:rPr>
        <w:lastRenderedPageBreak/>
        <w:drawing>
          <wp:anchor distT="0" distB="0" distL="114300" distR="114300" simplePos="0" relativeHeight="251718656" behindDoc="0" locked="0" layoutInCell="1" allowOverlap="1">
            <wp:simplePos x="0" y="0"/>
            <wp:positionH relativeFrom="column">
              <wp:posOffset>15240</wp:posOffset>
            </wp:positionH>
            <wp:positionV relativeFrom="paragraph">
              <wp:posOffset>141605</wp:posOffset>
            </wp:positionV>
            <wp:extent cx="2286000" cy="457200"/>
            <wp:effectExtent l="19050" t="0" r="0" b="0"/>
            <wp:wrapNone/>
            <wp:docPr id="143385" name="Imagen 17" descr="Resultado de imagen para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ultado de imagen para horizontal"/>
                    <pic:cNvPicPr>
                      <a:picLocks noChangeAspect="1" noChangeArrowheads="1"/>
                    </pic:cNvPicPr>
                  </pic:nvPicPr>
                  <pic:blipFill>
                    <a:blip r:embed="rId131" cstate="print"/>
                    <a:srcRect l="11000" r="9000" b="60000"/>
                    <a:stretch>
                      <a:fillRect/>
                    </a:stretch>
                  </pic:blipFill>
                  <pic:spPr bwMode="auto">
                    <a:xfrm>
                      <a:off x="0" y="0"/>
                      <a:ext cx="2286000" cy="45720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GALPÓN HORIZONTAL</w:t>
      </w:r>
    </w:p>
    <w:p w:rsidR="00C74A72" w:rsidRDefault="00C74A72" w:rsidP="00902291">
      <w:pPr>
        <w:jc w:val="both"/>
        <w:rPr>
          <w:rFonts w:ascii="Times New Roman" w:hAnsi="Times New Roman" w:cs="Times New Roman"/>
          <w:b/>
          <w:sz w:val="24"/>
          <w:szCs w:val="24"/>
        </w:rPr>
      </w:pPr>
      <w:r>
        <w:rPr>
          <w:rFonts w:ascii="Times New Roman" w:hAnsi="Times New Roman" w:cs="Times New Roman"/>
          <w:b/>
          <w:noProof/>
          <w:sz w:val="24"/>
          <w:szCs w:val="24"/>
          <w:lang w:val="es-ES" w:eastAsia="es-ES"/>
        </w:rPr>
        <w:drawing>
          <wp:anchor distT="0" distB="0" distL="114300" distR="114300" simplePos="0" relativeHeight="251719680" behindDoc="0" locked="0" layoutInCell="1" allowOverlap="1">
            <wp:simplePos x="0" y="0"/>
            <wp:positionH relativeFrom="column">
              <wp:posOffset>2863216</wp:posOffset>
            </wp:positionH>
            <wp:positionV relativeFrom="paragraph">
              <wp:posOffset>194310</wp:posOffset>
            </wp:positionV>
            <wp:extent cx="2743200" cy="2076450"/>
            <wp:effectExtent l="19050" t="0" r="0" b="0"/>
            <wp:wrapNone/>
            <wp:docPr id="9222" name="Imagen 1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n relacionada"/>
                    <pic:cNvPicPr>
                      <a:picLocks noChangeAspect="1" noChangeArrowheads="1"/>
                    </pic:cNvPicPr>
                  </pic:nvPicPr>
                  <pic:blipFill>
                    <a:blip r:embed="rId133" cstate="print"/>
                    <a:srcRect/>
                    <a:stretch>
                      <a:fillRect/>
                    </a:stretch>
                  </pic:blipFill>
                  <pic:spPr bwMode="auto">
                    <a:xfrm>
                      <a:off x="0" y="0"/>
                      <a:ext cx="2743200" cy="2076450"/>
                    </a:xfrm>
                    <a:prstGeom prst="rect">
                      <a:avLst/>
                    </a:prstGeom>
                    <a:noFill/>
                    <a:ln w="9525">
                      <a:noFill/>
                      <a:miter lim="800000"/>
                      <a:headEnd/>
                      <a:tailEnd/>
                    </a:ln>
                  </pic:spPr>
                </pic:pic>
              </a:graphicData>
            </a:graphic>
          </wp:anchor>
        </w:drawing>
      </w:r>
    </w:p>
    <w:p w:rsidR="00FC4F53" w:rsidRDefault="00C74A72" w:rsidP="00902291">
      <w:pPr>
        <w:jc w:val="both"/>
        <w:rPr>
          <w:rFonts w:ascii="Times New Roman" w:hAnsi="Times New Roman" w:cs="Times New Roman"/>
          <w:b/>
          <w:sz w:val="24"/>
          <w:szCs w:val="24"/>
        </w:rPr>
      </w:pPr>
      <w:r>
        <w:rPr>
          <w:noProof/>
          <w:lang w:val="es-ES" w:eastAsia="es-ES"/>
        </w:rPr>
        <w:drawing>
          <wp:inline distT="0" distB="0" distL="0" distR="0">
            <wp:extent cx="2552700" cy="1885950"/>
            <wp:effectExtent l="19050" t="0" r="0" b="0"/>
            <wp:docPr id="9235" name="Imagen 14" descr="Resultado de imagen para galpon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galpon horizontal"/>
                    <pic:cNvPicPr>
                      <a:picLocks noChangeAspect="1" noChangeArrowheads="1"/>
                    </pic:cNvPicPr>
                  </pic:nvPicPr>
                  <pic:blipFill>
                    <a:blip r:embed="rId134" cstate="print"/>
                    <a:srcRect/>
                    <a:stretch>
                      <a:fillRect/>
                    </a:stretch>
                  </pic:blipFill>
                  <pic:spPr bwMode="auto">
                    <a:xfrm>
                      <a:off x="0" y="0"/>
                      <a:ext cx="2552700" cy="1885950"/>
                    </a:xfrm>
                    <a:prstGeom prst="rect">
                      <a:avLst/>
                    </a:prstGeom>
                    <a:noFill/>
                    <a:ln w="9525">
                      <a:noFill/>
                      <a:miter lim="800000"/>
                      <a:headEnd/>
                      <a:tailEnd/>
                    </a:ln>
                  </pic:spPr>
                </pic:pic>
              </a:graphicData>
            </a:graphic>
          </wp:inline>
        </w:drawing>
      </w:r>
    </w:p>
    <w:p w:rsidR="003C6E04" w:rsidRDefault="003C6E04" w:rsidP="00D1045B">
      <w:pPr>
        <w:jc w:val="both"/>
        <w:rPr>
          <w:rStyle w:val="Textoennegrita"/>
          <w:rFonts w:ascii="Times New Roman" w:hAnsi="Times New Roman" w:cs="Times New Roman"/>
          <w:b w:val="0"/>
          <w:bCs w:val="0"/>
          <w:sz w:val="24"/>
          <w:szCs w:val="24"/>
          <w:lang w:val="es-ES"/>
        </w:rPr>
      </w:pPr>
    </w:p>
    <w:p w:rsidR="00C937FF" w:rsidRPr="00583D72" w:rsidRDefault="00EA2926" w:rsidP="00C937FF">
      <w:pPr>
        <w:shd w:val="clear" w:color="auto" w:fill="FDE9D9" w:themeFill="accent6" w:themeFillTint="33"/>
        <w:jc w:val="both"/>
        <w:rPr>
          <w:rFonts w:ascii="Times New Roman" w:hAnsi="Times New Roman" w:cs="Times New Roman"/>
          <w:b/>
          <w:sz w:val="24"/>
          <w:szCs w:val="24"/>
        </w:rPr>
      </w:pPr>
      <w:r>
        <w:rPr>
          <w:rFonts w:ascii="Times New Roman" w:hAnsi="Times New Roman" w:cs="Times New Roman"/>
          <w:b/>
          <w:sz w:val="24"/>
          <w:szCs w:val="24"/>
        </w:rPr>
        <w:t>X</w:t>
      </w:r>
      <w:r w:rsidR="00C937FF" w:rsidRPr="00583D72">
        <w:rPr>
          <w:rFonts w:ascii="Times New Roman" w:hAnsi="Times New Roman" w:cs="Times New Roman"/>
          <w:b/>
          <w:sz w:val="24"/>
          <w:szCs w:val="24"/>
        </w:rPr>
        <w:t xml:space="preserve">. RECOMENDACIONES </w:t>
      </w:r>
    </w:p>
    <w:p w:rsidR="00A20BEB" w:rsidRPr="00EA2926" w:rsidRDefault="002A54F9" w:rsidP="00EA2926">
      <w:pPr>
        <w:pStyle w:val="Prrafodelista"/>
        <w:numPr>
          <w:ilvl w:val="0"/>
          <w:numId w:val="40"/>
        </w:numPr>
        <w:jc w:val="both"/>
        <w:rPr>
          <w:rFonts w:ascii="Times New Roman" w:hAnsi="Times New Roman"/>
          <w:sz w:val="24"/>
          <w:szCs w:val="24"/>
        </w:rPr>
      </w:pPr>
      <w:r>
        <w:rPr>
          <w:rFonts w:ascii="Times New Roman" w:hAnsi="Times New Roman"/>
          <w:noProof/>
          <w:sz w:val="24"/>
          <w:szCs w:val="24"/>
          <w:lang w:eastAsia="es-ES"/>
        </w:rPr>
        <w:drawing>
          <wp:anchor distT="0" distB="0" distL="114300" distR="114300" simplePos="0" relativeHeight="251721728" behindDoc="0" locked="0" layoutInCell="1" allowOverlap="1">
            <wp:simplePos x="0" y="0"/>
            <wp:positionH relativeFrom="column">
              <wp:posOffset>1872615</wp:posOffset>
            </wp:positionH>
            <wp:positionV relativeFrom="paragraph">
              <wp:posOffset>331470</wp:posOffset>
            </wp:positionV>
            <wp:extent cx="1428750" cy="1590675"/>
            <wp:effectExtent l="19050" t="0" r="0" b="0"/>
            <wp:wrapNone/>
            <wp:docPr id="6" name="Imagen 9" descr="Resultado de imagen para señalizar los estacionamien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señalizar los estacionamientos"/>
                    <pic:cNvPicPr>
                      <a:picLocks noChangeAspect="1" noChangeArrowheads="1"/>
                    </pic:cNvPicPr>
                  </pic:nvPicPr>
                  <pic:blipFill>
                    <a:blip r:embed="rId135" cstate="print"/>
                    <a:srcRect l="48639" t="5058"/>
                    <a:stretch>
                      <a:fillRect/>
                    </a:stretch>
                  </pic:blipFill>
                  <pic:spPr bwMode="auto">
                    <a:xfrm>
                      <a:off x="0" y="0"/>
                      <a:ext cx="1428750" cy="1590675"/>
                    </a:xfrm>
                    <a:prstGeom prst="rect">
                      <a:avLst/>
                    </a:prstGeom>
                    <a:noFill/>
                    <a:ln w="9525">
                      <a:noFill/>
                      <a:miter lim="800000"/>
                      <a:headEnd/>
                      <a:tailEnd/>
                    </a:ln>
                  </pic:spPr>
                </pic:pic>
              </a:graphicData>
            </a:graphic>
          </wp:anchor>
        </w:drawing>
      </w:r>
      <w:r w:rsidR="00EA2926">
        <w:rPr>
          <w:rFonts w:ascii="Times New Roman" w:hAnsi="Times New Roman"/>
          <w:sz w:val="24"/>
          <w:szCs w:val="24"/>
        </w:rPr>
        <w:t>Definir, s</w:t>
      </w:r>
      <w:r w:rsidR="00A20BEB" w:rsidRPr="00EA2926">
        <w:rPr>
          <w:rFonts w:ascii="Times New Roman" w:hAnsi="Times New Roman"/>
          <w:sz w:val="24"/>
          <w:szCs w:val="24"/>
        </w:rPr>
        <w:t>eñalizar</w:t>
      </w:r>
      <w:r w:rsidR="00EA2926">
        <w:rPr>
          <w:rFonts w:ascii="Times New Roman" w:hAnsi="Times New Roman"/>
          <w:sz w:val="24"/>
          <w:szCs w:val="24"/>
        </w:rPr>
        <w:t xml:space="preserve"> y pintar</w:t>
      </w:r>
      <w:r w:rsidR="00A20BEB" w:rsidRPr="00EA2926">
        <w:rPr>
          <w:rFonts w:ascii="Times New Roman" w:hAnsi="Times New Roman"/>
          <w:sz w:val="24"/>
          <w:szCs w:val="24"/>
        </w:rPr>
        <w:t xml:space="preserve"> los parqueaderos (Estacionamiento, zonas de carga y descarga)</w:t>
      </w:r>
      <w:r w:rsidRPr="002A54F9">
        <w:rPr>
          <w:noProof/>
        </w:rPr>
        <w:t xml:space="preserve"> </w:t>
      </w:r>
    </w:p>
    <w:p w:rsidR="00053D78" w:rsidRDefault="00053D78" w:rsidP="00EA2926">
      <w:pPr>
        <w:jc w:val="center"/>
        <w:rPr>
          <w:rFonts w:ascii="Times New Roman" w:eastAsia="Times New Roman" w:hAnsi="Times New Roman" w:cs="Times New Roman"/>
          <w:color w:val="000000"/>
          <w:sz w:val="24"/>
          <w:szCs w:val="24"/>
        </w:rPr>
      </w:pPr>
    </w:p>
    <w:p w:rsidR="002A54F9" w:rsidRDefault="002A54F9" w:rsidP="00EA2926">
      <w:pPr>
        <w:jc w:val="center"/>
        <w:rPr>
          <w:rFonts w:ascii="Times New Roman" w:eastAsia="Times New Roman" w:hAnsi="Times New Roman" w:cs="Times New Roman"/>
          <w:color w:val="000000"/>
          <w:sz w:val="24"/>
          <w:szCs w:val="24"/>
        </w:rPr>
      </w:pPr>
    </w:p>
    <w:p w:rsidR="002A54F9" w:rsidRDefault="002A54F9" w:rsidP="00EA2926">
      <w:pPr>
        <w:jc w:val="center"/>
        <w:rPr>
          <w:rFonts w:ascii="Times New Roman" w:eastAsia="Times New Roman" w:hAnsi="Times New Roman" w:cs="Times New Roman"/>
          <w:color w:val="000000"/>
          <w:sz w:val="24"/>
          <w:szCs w:val="24"/>
        </w:rPr>
      </w:pPr>
    </w:p>
    <w:p w:rsidR="002A54F9" w:rsidRDefault="002A54F9" w:rsidP="00EA2926">
      <w:pPr>
        <w:jc w:val="center"/>
        <w:rPr>
          <w:rFonts w:ascii="Times New Roman" w:eastAsia="Times New Roman" w:hAnsi="Times New Roman" w:cs="Times New Roman"/>
          <w:color w:val="000000"/>
          <w:sz w:val="24"/>
          <w:szCs w:val="24"/>
        </w:rPr>
      </w:pPr>
    </w:p>
    <w:p w:rsidR="002A54F9" w:rsidRDefault="002A54F9" w:rsidP="00EA2926">
      <w:pPr>
        <w:jc w:val="center"/>
        <w:rPr>
          <w:rFonts w:ascii="Times New Roman" w:eastAsia="Times New Roman" w:hAnsi="Times New Roman" w:cs="Times New Roman"/>
          <w:color w:val="000000"/>
          <w:sz w:val="24"/>
          <w:szCs w:val="24"/>
        </w:rPr>
      </w:pPr>
    </w:p>
    <w:p w:rsidR="00053D78" w:rsidRPr="0017395B" w:rsidRDefault="004D4F95" w:rsidP="00902291">
      <w:pPr>
        <w:pStyle w:val="Prrafodelista"/>
        <w:numPr>
          <w:ilvl w:val="0"/>
          <w:numId w:val="40"/>
        </w:numPr>
        <w:jc w:val="both"/>
        <w:rPr>
          <w:rFonts w:ascii="Times New Roman" w:hAnsi="Times New Roman"/>
          <w:sz w:val="24"/>
          <w:szCs w:val="24"/>
        </w:rPr>
      </w:pPr>
      <w:r>
        <w:rPr>
          <w:rFonts w:ascii="Times New Roman" w:eastAsia="Times New Roman" w:hAnsi="Times New Roman"/>
          <w:color w:val="000000"/>
          <w:sz w:val="24"/>
          <w:szCs w:val="24"/>
        </w:rPr>
        <w:t>Se solicita a la Dirección de Gestión Ambiental y Desarrollo Económico, a</w:t>
      </w:r>
      <w:r w:rsidR="0017395B" w:rsidRPr="0017395B">
        <w:rPr>
          <w:rFonts w:ascii="Times New Roman" w:eastAsia="Times New Roman" w:hAnsi="Times New Roman"/>
          <w:color w:val="000000"/>
          <w:sz w:val="24"/>
          <w:szCs w:val="24"/>
        </w:rPr>
        <w:t xml:space="preserve"> quien corresponda realizar un estudio de impacto ambi</w:t>
      </w:r>
      <w:r w:rsidR="0017395B">
        <w:rPr>
          <w:rFonts w:ascii="Times New Roman" w:eastAsia="Times New Roman" w:hAnsi="Times New Roman"/>
          <w:color w:val="000000"/>
          <w:sz w:val="24"/>
          <w:szCs w:val="24"/>
        </w:rPr>
        <w:t>ental, realizar mediciones de ruido en</w:t>
      </w:r>
      <w:r w:rsidR="0017395B" w:rsidRPr="0017395B">
        <w:rPr>
          <w:rFonts w:ascii="Times New Roman" w:eastAsia="Times New Roman" w:hAnsi="Times New Roman"/>
          <w:color w:val="000000"/>
          <w:sz w:val="24"/>
          <w:szCs w:val="24"/>
        </w:rPr>
        <w:t xml:space="preserve"> </w:t>
      </w:r>
      <w:r w:rsidR="0017395B">
        <w:rPr>
          <w:rFonts w:ascii="Times New Roman" w:hAnsi="Times New Roman"/>
          <w:color w:val="000000"/>
          <w:sz w:val="24"/>
          <w:szCs w:val="24"/>
        </w:rPr>
        <w:t xml:space="preserve">las instalaciones de operatividad del Centro de Acopio de Cacao Provincial, ubicado en la Parroquia de Puerto Limón. </w:t>
      </w:r>
      <w:r>
        <w:rPr>
          <w:rFonts w:ascii="Times New Roman" w:hAnsi="Times New Roman"/>
          <w:color w:val="000000"/>
          <w:sz w:val="24"/>
          <w:szCs w:val="24"/>
        </w:rPr>
        <w:t>A su vez emita</w:t>
      </w:r>
      <w:r w:rsidR="002A54F9">
        <w:rPr>
          <w:rFonts w:ascii="Times New Roman" w:hAnsi="Times New Roman"/>
          <w:color w:val="000000"/>
          <w:sz w:val="24"/>
          <w:szCs w:val="24"/>
        </w:rPr>
        <w:t xml:space="preserve"> un Informe Técnico de la señalé</w:t>
      </w:r>
      <w:r>
        <w:rPr>
          <w:rFonts w:ascii="Times New Roman" w:hAnsi="Times New Roman"/>
          <w:color w:val="000000"/>
          <w:sz w:val="24"/>
          <w:szCs w:val="24"/>
        </w:rPr>
        <w:t>tica ambiental que necesita en el Centro de Acopio de Cacao.</w:t>
      </w:r>
    </w:p>
    <w:p w:rsidR="0082487B" w:rsidRPr="00013C9A" w:rsidRDefault="002A54F9" w:rsidP="00902291">
      <w:pPr>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720704" behindDoc="0" locked="0" layoutInCell="1" allowOverlap="1">
            <wp:simplePos x="0" y="0"/>
            <wp:positionH relativeFrom="column">
              <wp:posOffset>4358640</wp:posOffset>
            </wp:positionH>
            <wp:positionV relativeFrom="paragraph">
              <wp:posOffset>194945</wp:posOffset>
            </wp:positionV>
            <wp:extent cx="1847850" cy="1714500"/>
            <wp:effectExtent l="19050" t="0" r="0" b="0"/>
            <wp:wrapNone/>
            <wp:docPr id="3107" name="Imagen 24" descr="Resultado de imagen para uso de equipo de protecció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sultado de imagen para uso de equipo de protección personal"/>
                    <pic:cNvPicPr>
                      <a:picLocks noChangeAspect="1" noChangeArrowheads="1"/>
                    </pic:cNvPicPr>
                  </pic:nvPicPr>
                  <pic:blipFill>
                    <a:blip r:embed="rId136" cstate="print"/>
                    <a:srcRect l="3174" r="3351" b="16578"/>
                    <a:stretch>
                      <a:fillRect/>
                    </a:stretch>
                  </pic:blipFill>
                  <pic:spPr bwMode="auto">
                    <a:xfrm>
                      <a:off x="0" y="0"/>
                      <a:ext cx="1847850" cy="1714500"/>
                    </a:xfrm>
                    <a:prstGeom prst="rect">
                      <a:avLst/>
                    </a:prstGeom>
                    <a:noFill/>
                    <a:ln w="9525">
                      <a:noFill/>
                      <a:miter lim="800000"/>
                      <a:headEnd/>
                      <a:tailEnd/>
                    </a:ln>
                  </pic:spPr>
                </pic:pic>
              </a:graphicData>
            </a:graphic>
          </wp:anchor>
        </w:drawing>
      </w:r>
      <w:r w:rsidR="00C13D68" w:rsidRPr="00013C9A">
        <w:rPr>
          <w:rFonts w:ascii="Times New Roman" w:hAnsi="Times New Roman" w:cs="Times New Roman"/>
          <w:sz w:val="24"/>
          <w:szCs w:val="24"/>
        </w:rPr>
        <w:t xml:space="preserve">Particular que pongo en su conocimiento para los fines pertinentes. </w:t>
      </w:r>
    </w:p>
    <w:p w:rsidR="00C13D68" w:rsidRPr="00013C9A" w:rsidRDefault="00C13D68" w:rsidP="00902291">
      <w:pPr>
        <w:jc w:val="both"/>
        <w:rPr>
          <w:rFonts w:ascii="Times New Roman" w:hAnsi="Times New Roman" w:cs="Times New Roman"/>
          <w:sz w:val="24"/>
          <w:szCs w:val="24"/>
        </w:rPr>
      </w:pPr>
      <w:r w:rsidRPr="00013C9A">
        <w:rPr>
          <w:rFonts w:ascii="Times New Roman" w:hAnsi="Times New Roman" w:cs="Times New Roman"/>
          <w:sz w:val="24"/>
          <w:szCs w:val="24"/>
        </w:rPr>
        <w:t xml:space="preserve">Atentamente, </w:t>
      </w:r>
    </w:p>
    <w:p w:rsidR="00B8181A" w:rsidRDefault="00B8181A" w:rsidP="00902291">
      <w:pPr>
        <w:jc w:val="both"/>
        <w:rPr>
          <w:rFonts w:ascii="Times New Roman" w:hAnsi="Times New Roman" w:cs="Times New Roman"/>
          <w:sz w:val="24"/>
          <w:szCs w:val="24"/>
        </w:rPr>
      </w:pPr>
    </w:p>
    <w:p w:rsidR="0017395B" w:rsidRDefault="0017395B" w:rsidP="00902291">
      <w:pPr>
        <w:jc w:val="both"/>
        <w:rPr>
          <w:rFonts w:ascii="Times New Roman" w:hAnsi="Times New Roman" w:cs="Times New Roman"/>
          <w:sz w:val="24"/>
          <w:szCs w:val="24"/>
        </w:rPr>
      </w:pPr>
    </w:p>
    <w:p w:rsidR="00C13D68" w:rsidRPr="00013C9A" w:rsidRDefault="00C13D68" w:rsidP="00902291">
      <w:pPr>
        <w:jc w:val="both"/>
        <w:rPr>
          <w:rFonts w:ascii="Times New Roman" w:hAnsi="Times New Roman" w:cs="Times New Roman"/>
          <w:sz w:val="24"/>
          <w:szCs w:val="24"/>
        </w:rPr>
      </w:pPr>
      <w:r w:rsidRPr="00013C9A">
        <w:rPr>
          <w:rFonts w:ascii="Times New Roman" w:hAnsi="Times New Roman" w:cs="Times New Roman"/>
          <w:sz w:val="24"/>
          <w:szCs w:val="24"/>
        </w:rPr>
        <w:t xml:space="preserve">Ing. MSc. Gladys Molina Romero </w:t>
      </w:r>
    </w:p>
    <w:p w:rsidR="00C13D68" w:rsidRDefault="00C13D68" w:rsidP="00902291">
      <w:pPr>
        <w:jc w:val="both"/>
        <w:rPr>
          <w:rFonts w:ascii="Times New Roman" w:hAnsi="Times New Roman" w:cs="Times New Roman"/>
          <w:b/>
          <w:sz w:val="24"/>
          <w:szCs w:val="24"/>
        </w:rPr>
      </w:pPr>
      <w:r w:rsidRPr="00013C9A">
        <w:rPr>
          <w:rFonts w:ascii="Times New Roman" w:hAnsi="Times New Roman" w:cs="Times New Roman"/>
          <w:b/>
          <w:sz w:val="24"/>
          <w:szCs w:val="24"/>
        </w:rPr>
        <w:t xml:space="preserve">ANALISTA DE SEGURIDAD Y SALUD OCUPACIONAL </w:t>
      </w:r>
    </w:p>
    <w:sectPr w:rsidR="00C13D68" w:rsidSect="00A57F8D">
      <w:headerReference w:type="default" r:id="rId137"/>
      <w:footerReference w:type="default" r:id="rId138"/>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D63" w:rsidRDefault="003B2D63" w:rsidP="0069725E">
      <w:pPr>
        <w:spacing w:after="0" w:line="240" w:lineRule="auto"/>
      </w:pPr>
      <w:r>
        <w:separator/>
      </w:r>
    </w:p>
  </w:endnote>
  <w:endnote w:type="continuationSeparator" w:id="0">
    <w:p w:rsidR="003B2D63" w:rsidRDefault="003B2D63" w:rsidP="0069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A2E" w:rsidRDefault="00D16A2E"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16A2E" w:rsidRDefault="00D16A2E" w:rsidP="0020475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A2E" w:rsidRDefault="00D16A2E" w:rsidP="0020475F">
    <w:pPr>
      <w:pStyle w:val="Piedepgina"/>
      <w:framePr w:wrap="around" w:vAnchor="text" w:hAnchor="margin" w:xAlign="right" w:y="1"/>
      <w:rPr>
        <w:rStyle w:val="Nmerodepgina"/>
      </w:rPr>
    </w:pPr>
  </w:p>
  <w:p w:rsidR="00D16A2E" w:rsidRDefault="00D16A2E" w:rsidP="0020475F">
    <w:pPr>
      <w:pStyle w:val="Piedepgina"/>
      <w:ind w:right="360"/>
    </w:pPr>
    <w:r>
      <w:rPr>
        <w:noProof/>
        <w:lang w:val="es-ES" w:eastAsia="es-ES"/>
      </w:rPr>
      <w:drawing>
        <wp:anchor distT="0" distB="0" distL="114300" distR="114300" simplePos="0" relativeHeight="251659264" behindDoc="0" locked="0" layoutInCell="1" allowOverlap="1">
          <wp:simplePos x="0" y="0"/>
          <wp:positionH relativeFrom="column">
            <wp:posOffset>3282315</wp:posOffset>
          </wp:positionH>
          <wp:positionV relativeFrom="paragraph">
            <wp:posOffset>-10160</wp:posOffset>
          </wp:positionV>
          <wp:extent cx="2990850" cy="600075"/>
          <wp:effectExtent l="19050" t="0" r="0" b="0"/>
          <wp:wrapNone/>
          <wp:docPr id="1321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p w:rsidR="00D16A2E" w:rsidRDefault="00D16A2E" w:rsidP="0020475F">
    <w:pPr>
      <w:pStyle w:val="Piedepgina"/>
      <w:ind w:right="360"/>
    </w:pPr>
  </w:p>
  <w:p w:rsidR="00D16A2E" w:rsidRDefault="00D16A2E" w:rsidP="0020475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A2E" w:rsidRDefault="00D16A2E">
    <w:pPr>
      <w:pStyle w:val="Piedepgina"/>
    </w:pPr>
    <w:r w:rsidRPr="00B86C5A">
      <w:rPr>
        <w:noProof/>
        <w:lang w:val="es-ES" w:eastAsia="es-ES"/>
      </w:rPr>
      <w:drawing>
        <wp:anchor distT="0" distB="0" distL="114300" distR="114300" simplePos="0" relativeHeight="251657216" behindDoc="0" locked="0" layoutInCell="1" allowOverlap="1">
          <wp:simplePos x="0" y="0"/>
          <wp:positionH relativeFrom="column">
            <wp:posOffset>3072765</wp:posOffset>
          </wp:positionH>
          <wp:positionV relativeFrom="paragraph">
            <wp:posOffset>-113030</wp:posOffset>
          </wp:positionV>
          <wp:extent cx="2990850" cy="600075"/>
          <wp:effectExtent l="19050" t="0" r="0" b="0"/>
          <wp:wrapNone/>
          <wp:docPr id="1321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A2E" w:rsidRDefault="00D16A2E">
    <w:pPr>
      <w:pStyle w:val="Piedepgina"/>
    </w:pPr>
    <w:r w:rsidRPr="00F6517A">
      <w:rPr>
        <w:noProof/>
        <w:lang w:val="es-ES" w:eastAsia="es-ES"/>
      </w:rPr>
      <w:drawing>
        <wp:anchor distT="0" distB="0" distL="114300" distR="114300" simplePos="0" relativeHeight="251644928" behindDoc="0" locked="0" layoutInCell="1" allowOverlap="1">
          <wp:simplePos x="0" y="0"/>
          <wp:positionH relativeFrom="column">
            <wp:posOffset>3077187</wp:posOffset>
          </wp:positionH>
          <wp:positionV relativeFrom="paragraph">
            <wp:posOffset>-171773</wp:posOffset>
          </wp:positionV>
          <wp:extent cx="2990850" cy="600075"/>
          <wp:effectExtent l="0" t="0" r="0" b="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D63" w:rsidRDefault="003B2D63" w:rsidP="0069725E">
      <w:pPr>
        <w:spacing w:after="0" w:line="240" w:lineRule="auto"/>
      </w:pPr>
      <w:r>
        <w:separator/>
      </w:r>
    </w:p>
  </w:footnote>
  <w:footnote w:type="continuationSeparator" w:id="0">
    <w:p w:rsidR="003B2D63" w:rsidRDefault="003B2D63" w:rsidP="006972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A2E" w:rsidRDefault="00D16A2E" w:rsidP="00B86C5A">
    <w:pPr>
      <w:pStyle w:val="Encabezado"/>
      <w:jc w:val="center"/>
      <w:rPr>
        <w:rFonts w:cstheme="minorHAnsi"/>
        <w:b/>
        <w:sz w:val="32"/>
        <w:szCs w:val="32"/>
      </w:rPr>
    </w:pPr>
    <w:r>
      <w:rPr>
        <w:rFonts w:cstheme="minorHAnsi"/>
        <w:b/>
        <w:noProof/>
        <w:sz w:val="32"/>
        <w:szCs w:val="32"/>
        <w:lang w:val="es-ES" w:eastAsia="es-ES"/>
      </w:rPr>
      <w:drawing>
        <wp:anchor distT="0" distB="0" distL="114300" distR="114300" simplePos="0" relativeHeight="251663360" behindDoc="0" locked="0" layoutInCell="1" allowOverlap="1">
          <wp:simplePos x="0" y="0"/>
          <wp:positionH relativeFrom="column">
            <wp:posOffset>4987290</wp:posOffset>
          </wp:positionH>
          <wp:positionV relativeFrom="paragraph">
            <wp:posOffset>-314325</wp:posOffset>
          </wp:positionV>
          <wp:extent cx="1076325" cy="514350"/>
          <wp:effectExtent l="19050" t="0" r="9525" b="0"/>
          <wp:wrapNone/>
          <wp:docPr id="132113"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6325" cy="514350"/>
                  </a:xfrm>
                  <a:prstGeom prst="rect">
                    <a:avLst/>
                  </a:prstGeom>
                  <a:noFill/>
                  <a:ln w="9525">
                    <a:noFill/>
                    <a:miter lim="800000"/>
                    <a:headEnd/>
                    <a:tailEnd/>
                  </a:ln>
                </pic:spPr>
              </pic:pic>
            </a:graphicData>
          </a:graphic>
        </wp:anchor>
      </w:drawing>
    </w:r>
    <w:r>
      <w:rPr>
        <w:rFonts w:cstheme="minorHAnsi"/>
        <w:b/>
        <w:noProof/>
        <w:sz w:val="32"/>
        <w:szCs w:val="32"/>
        <w:lang w:val="es-ES" w:eastAsia="es-ES"/>
      </w:rPr>
      <w:drawing>
        <wp:anchor distT="0" distB="0" distL="114300" distR="114300" simplePos="0" relativeHeight="251661312" behindDoc="0" locked="0" layoutInCell="1" allowOverlap="1">
          <wp:simplePos x="0" y="0"/>
          <wp:positionH relativeFrom="column">
            <wp:posOffset>-518160</wp:posOffset>
          </wp:positionH>
          <wp:positionV relativeFrom="paragraph">
            <wp:posOffset>-209550</wp:posOffset>
          </wp:positionV>
          <wp:extent cx="1514475" cy="495300"/>
          <wp:effectExtent l="19050" t="0" r="9525" b="0"/>
          <wp:wrapSquare wrapText="bothSides"/>
          <wp:docPr id="1321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514475" cy="495300"/>
                  </a:xfrm>
                  <a:prstGeom prst="rect">
                    <a:avLst/>
                  </a:prstGeom>
                  <a:noFill/>
                  <a:ln w="9525">
                    <a:noFill/>
                    <a:miter lim="800000"/>
                    <a:headEnd/>
                    <a:tailEnd/>
                  </a:ln>
                </pic:spPr>
              </pic:pic>
            </a:graphicData>
          </a:graphic>
        </wp:anchor>
      </w:drawing>
    </w:r>
  </w:p>
  <w:p w:rsidR="00D16A2E" w:rsidRPr="00CA2CD0" w:rsidRDefault="00D16A2E" w:rsidP="00B86C5A">
    <w:pPr>
      <w:pStyle w:val="Encabezado"/>
      <w:jc w:val="center"/>
      <w:rPr>
        <w:rFonts w:cstheme="minorHAnsi"/>
        <w:b/>
        <w:sz w:val="32"/>
        <w:szCs w:val="32"/>
      </w:rPr>
    </w:pPr>
    <w:r w:rsidRPr="00CA2CD0">
      <w:rPr>
        <w:rFonts w:cstheme="minorHAnsi"/>
        <w:b/>
        <w:sz w:val="32"/>
        <w:szCs w:val="32"/>
      </w:rPr>
      <w:t>DIRECCIÓN DE GESTIÓN DE TALENTO HUMANO</w:t>
    </w:r>
  </w:p>
  <w:p w:rsidR="00D16A2E" w:rsidRPr="000C0847" w:rsidRDefault="00D16A2E" w:rsidP="00B86C5A">
    <w:pPr>
      <w:pStyle w:val="Encabezado"/>
      <w:jc w:val="center"/>
      <w:rPr>
        <w:rFonts w:ascii="Lucida Handwriting" w:hAnsi="Lucida Handwriting" w:cs="Arial"/>
        <w:b/>
        <w:bCs/>
        <w:i/>
      </w:rPr>
    </w:pPr>
    <w:r w:rsidRPr="002B59D6">
      <w:rPr>
        <w:b/>
        <w:i/>
        <w:szCs w:val="32"/>
      </w:rPr>
      <w:t>BIENESTAR, SEGURIDAD Y SALUD OCUPACIONAL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A2E" w:rsidRDefault="00D16A2E"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655168" behindDoc="0" locked="0" layoutInCell="1" allowOverlap="1">
          <wp:simplePos x="0" y="0"/>
          <wp:positionH relativeFrom="column">
            <wp:posOffset>4991056</wp:posOffset>
          </wp:positionH>
          <wp:positionV relativeFrom="paragraph">
            <wp:posOffset>-205666</wp:posOffset>
          </wp:positionV>
          <wp:extent cx="1073888" cy="510236"/>
          <wp:effectExtent l="0" t="0" r="0" b="0"/>
          <wp:wrapNone/>
          <wp:docPr id="132109"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653120" behindDoc="0" locked="0" layoutInCell="1" allowOverlap="1">
          <wp:simplePos x="0" y="0"/>
          <wp:positionH relativeFrom="column">
            <wp:posOffset>-518160</wp:posOffset>
          </wp:positionH>
          <wp:positionV relativeFrom="paragraph">
            <wp:posOffset>-186690</wp:posOffset>
          </wp:positionV>
          <wp:extent cx="1610995" cy="493395"/>
          <wp:effectExtent l="0" t="0" r="0" b="0"/>
          <wp:wrapSquare wrapText="bothSides"/>
          <wp:docPr id="132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D16A2E" w:rsidRPr="00CA2CD0" w:rsidRDefault="00D16A2E" w:rsidP="00B86C5A">
    <w:pPr>
      <w:pStyle w:val="Encabezado"/>
      <w:jc w:val="center"/>
      <w:rPr>
        <w:rFonts w:cstheme="minorHAnsi"/>
        <w:b/>
        <w:sz w:val="32"/>
        <w:szCs w:val="32"/>
      </w:rPr>
    </w:pPr>
    <w:r w:rsidRPr="00CA2CD0">
      <w:rPr>
        <w:rFonts w:cstheme="minorHAnsi"/>
        <w:b/>
        <w:sz w:val="32"/>
        <w:szCs w:val="32"/>
      </w:rPr>
      <w:t>DIRECCIÓN DE GESTIÓN DE TALENTO HUMANO</w:t>
    </w:r>
  </w:p>
  <w:p w:rsidR="00D16A2E" w:rsidRDefault="00D16A2E" w:rsidP="00B86C5A">
    <w:pPr>
      <w:pStyle w:val="Encabezado"/>
      <w:jc w:val="center"/>
    </w:pPr>
    <w:r w:rsidRPr="002B59D6">
      <w:rPr>
        <w:b/>
        <w:i/>
        <w:szCs w:val="32"/>
      </w:rPr>
      <w:t xml:space="preserve">BIENESTAR, SEGURIDAD Y SALUD OCUPACIONAL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A2E" w:rsidRPr="00CA2CD0" w:rsidRDefault="00D16A2E" w:rsidP="001E306C">
    <w:pPr>
      <w:pStyle w:val="Encabezado"/>
      <w:jc w:val="center"/>
      <w:rPr>
        <w:rFonts w:cstheme="minorHAnsi"/>
        <w:b/>
        <w:sz w:val="32"/>
        <w:szCs w:val="32"/>
      </w:rPr>
    </w:pPr>
    <w:r w:rsidRPr="002B59D6">
      <w:rPr>
        <w:b/>
        <w:noProof/>
        <w:sz w:val="32"/>
        <w:szCs w:val="32"/>
        <w:lang w:val="es-ES" w:eastAsia="es-ES"/>
      </w:rPr>
      <w:drawing>
        <wp:anchor distT="0" distB="0" distL="114300" distR="114300" simplePos="0" relativeHeight="251646976" behindDoc="0" locked="0" layoutInCell="1" allowOverlap="1">
          <wp:simplePos x="0" y="0"/>
          <wp:positionH relativeFrom="column">
            <wp:posOffset>5069900</wp:posOffset>
          </wp:positionH>
          <wp:positionV relativeFrom="paragraph">
            <wp:posOffset>-182305</wp:posOffset>
          </wp:positionV>
          <wp:extent cx="1058291" cy="431632"/>
          <wp:effectExtent l="0" t="0" r="0" b="6985"/>
          <wp:wrapNone/>
          <wp:docPr id="7"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58291" cy="431632"/>
                  </a:xfrm>
                  <a:prstGeom prst="rect">
                    <a:avLst/>
                  </a:prstGeom>
                  <a:noFill/>
                  <a:ln w="9525">
                    <a:noFill/>
                    <a:miter lim="800000"/>
                    <a:headEnd/>
                    <a:tailEnd/>
                  </a:ln>
                </pic:spPr>
              </pic:pic>
            </a:graphicData>
          </a:graphic>
        </wp:anchor>
      </w:drawing>
    </w:r>
    <w:r>
      <w:rPr>
        <w:b/>
        <w:noProof/>
        <w:sz w:val="32"/>
        <w:szCs w:val="32"/>
        <w:lang w:val="es-ES" w:eastAsia="es-ES"/>
      </w:rPr>
      <w:drawing>
        <wp:anchor distT="0" distB="0" distL="114300" distR="114300" simplePos="0" relativeHeight="251645952" behindDoc="0" locked="0" layoutInCell="1" allowOverlap="1">
          <wp:simplePos x="0" y="0"/>
          <wp:positionH relativeFrom="column">
            <wp:posOffset>-518160</wp:posOffset>
          </wp:positionH>
          <wp:positionV relativeFrom="paragraph">
            <wp:posOffset>-183515</wp:posOffset>
          </wp:positionV>
          <wp:extent cx="1162050" cy="492760"/>
          <wp:effectExtent l="19050" t="0" r="0" b="0"/>
          <wp:wrapSquare wrapText="bothSides"/>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162050" cy="492760"/>
                  </a:xfrm>
                  <a:prstGeom prst="rect">
                    <a:avLst/>
                  </a:prstGeom>
                  <a:noFill/>
                  <a:ln w="9525">
                    <a:noFill/>
                    <a:miter lim="800000"/>
                    <a:headEnd/>
                    <a:tailEnd/>
                  </a:ln>
                </pic:spPr>
              </pic:pic>
            </a:graphicData>
          </a:graphic>
        </wp:anchor>
      </w:drawing>
    </w:r>
    <w:r>
      <w:rPr>
        <w:rFonts w:cstheme="minorHAnsi"/>
        <w:b/>
        <w:sz w:val="32"/>
        <w:szCs w:val="32"/>
      </w:rPr>
      <w:t xml:space="preserve"> </w:t>
    </w:r>
    <w:r w:rsidRPr="00CA2CD0">
      <w:rPr>
        <w:rFonts w:cstheme="minorHAnsi"/>
        <w:b/>
        <w:sz w:val="32"/>
        <w:szCs w:val="32"/>
      </w:rPr>
      <w:t>DIRECCIÓN DE GESTIÓN DE TALENTO HUMANO</w:t>
    </w:r>
  </w:p>
  <w:p w:rsidR="00D16A2E" w:rsidRDefault="00D16A2E" w:rsidP="001E306C">
    <w:pPr>
      <w:pStyle w:val="Encabezado"/>
      <w:jc w:val="center"/>
    </w:pPr>
    <w:r w:rsidRPr="002B59D6">
      <w:rPr>
        <w:b/>
        <w:i/>
        <w:szCs w:val="32"/>
      </w:rPr>
      <w:t>BIENESTAR, SEGURIDAD Y SALUD OCUPACIONAL</w:t>
    </w:r>
  </w:p>
  <w:p w:rsidR="00D16A2E" w:rsidRPr="00B86C5A" w:rsidRDefault="00D16A2E" w:rsidP="001E306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art3F01"/>
      </v:shape>
    </w:pict>
  </w:numPicBullet>
  <w:numPicBullet w:numPicBulletId="1">
    <w:pict>
      <v:shape id="_x0000_i1029" type="#_x0000_t75" style="width:11.25pt;height:11.25pt" o:bullet="t">
        <v:imagedata r:id="rId2" o:title="msoD230"/>
      </v:shape>
    </w:pict>
  </w:numPicBullet>
  <w:abstractNum w:abstractNumId="0" w15:restartNumberingAfterBreak="0">
    <w:nsid w:val="03063920"/>
    <w:multiLevelType w:val="hybridMultilevel"/>
    <w:tmpl w:val="5056819A"/>
    <w:lvl w:ilvl="0" w:tplc="1E921058">
      <w:start w:val="1"/>
      <w:numFmt w:val="lowerLetter"/>
      <w:lvlText w:val="%1)"/>
      <w:lvlJc w:val="left"/>
      <w:pPr>
        <w:ind w:left="1074" w:hanging="360"/>
      </w:pPr>
      <w:rPr>
        <w:rFonts w:hint="default"/>
        <w:b/>
      </w:rPr>
    </w:lvl>
    <w:lvl w:ilvl="1" w:tplc="300A0019" w:tentative="1">
      <w:start w:val="1"/>
      <w:numFmt w:val="lowerLetter"/>
      <w:lvlText w:val="%2."/>
      <w:lvlJc w:val="left"/>
      <w:pPr>
        <w:ind w:left="1794" w:hanging="360"/>
      </w:pPr>
    </w:lvl>
    <w:lvl w:ilvl="2" w:tplc="300A001B" w:tentative="1">
      <w:start w:val="1"/>
      <w:numFmt w:val="lowerRoman"/>
      <w:lvlText w:val="%3."/>
      <w:lvlJc w:val="right"/>
      <w:pPr>
        <w:ind w:left="2514" w:hanging="180"/>
      </w:pPr>
    </w:lvl>
    <w:lvl w:ilvl="3" w:tplc="300A000F" w:tentative="1">
      <w:start w:val="1"/>
      <w:numFmt w:val="decimal"/>
      <w:lvlText w:val="%4."/>
      <w:lvlJc w:val="left"/>
      <w:pPr>
        <w:ind w:left="3234" w:hanging="360"/>
      </w:pPr>
    </w:lvl>
    <w:lvl w:ilvl="4" w:tplc="300A0019" w:tentative="1">
      <w:start w:val="1"/>
      <w:numFmt w:val="lowerLetter"/>
      <w:lvlText w:val="%5."/>
      <w:lvlJc w:val="left"/>
      <w:pPr>
        <w:ind w:left="3954" w:hanging="360"/>
      </w:pPr>
    </w:lvl>
    <w:lvl w:ilvl="5" w:tplc="300A001B" w:tentative="1">
      <w:start w:val="1"/>
      <w:numFmt w:val="lowerRoman"/>
      <w:lvlText w:val="%6."/>
      <w:lvlJc w:val="right"/>
      <w:pPr>
        <w:ind w:left="4674" w:hanging="180"/>
      </w:pPr>
    </w:lvl>
    <w:lvl w:ilvl="6" w:tplc="300A000F" w:tentative="1">
      <w:start w:val="1"/>
      <w:numFmt w:val="decimal"/>
      <w:lvlText w:val="%7."/>
      <w:lvlJc w:val="left"/>
      <w:pPr>
        <w:ind w:left="5394" w:hanging="360"/>
      </w:pPr>
    </w:lvl>
    <w:lvl w:ilvl="7" w:tplc="300A0019" w:tentative="1">
      <w:start w:val="1"/>
      <w:numFmt w:val="lowerLetter"/>
      <w:lvlText w:val="%8."/>
      <w:lvlJc w:val="left"/>
      <w:pPr>
        <w:ind w:left="6114" w:hanging="360"/>
      </w:pPr>
    </w:lvl>
    <w:lvl w:ilvl="8" w:tplc="300A001B" w:tentative="1">
      <w:start w:val="1"/>
      <w:numFmt w:val="lowerRoman"/>
      <w:lvlText w:val="%9."/>
      <w:lvlJc w:val="right"/>
      <w:pPr>
        <w:ind w:left="6834" w:hanging="180"/>
      </w:pPr>
    </w:lvl>
  </w:abstractNum>
  <w:abstractNum w:abstractNumId="1" w15:restartNumberingAfterBreak="0">
    <w:nsid w:val="05943A57"/>
    <w:multiLevelType w:val="hybridMultilevel"/>
    <w:tmpl w:val="CCE8727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255A9F"/>
    <w:multiLevelType w:val="hybridMultilevel"/>
    <w:tmpl w:val="84206186"/>
    <w:lvl w:ilvl="0" w:tplc="D5B2C64E">
      <w:start w:val="1"/>
      <w:numFmt w:val="bullet"/>
      <w:lvlText w:val="•"/>
      <w:lvlJc w:val="left"/>
      <w:pPr>
        <w:tabs>
          <w:tab w:val="num" w:pos="720"/>
        </w:tabs>
        <w:ind w:left="720" w:hanging="360"/>
      </w:pPr>
      <w:rPr>
        <w:rFonts w:ascii="Times New Roman" w:hAnsi="Times New Roman" w:hint="default"/>
      </w:rPr>
    </w:lvl>
    <w:lvl w:ilvl="1" w:tplc="4D42688C" w:tentative="1">
      <w:start w:val="1"/>
      <w:numFmt w:val="bullet"/>
      <w:lvlText w:val="•"/>
      <w:lvlJc w:val="left"/>
      <w:pPr>
        <w:tabs>
          <w:tab w:val="num" w:pos="1440"/>
        </w:tabs>
        <w:ind w:left="1440" w:hanging="360"/>
      </w:pPr>
      <w:rPr>
        <w:rFonts w:ascii="Times New Roman" w:hAnsi="Times New Roman" w:hint="default"/>
      </w:rPr>
    </w:lvl>
    <w:lvl w:ilvl="2" w:tplc="52EA5070" w:tentative="1">
      <w:start w:val="1"/>
      <w:numFmt w:val="bullet"/>
      <w:lvlText w:val="•"/>
      <w:lvlJc w:val="left"/>
      <w:pPr>
        <w:tabs>
          <w:tab w:val="num" w:pos="2160"/>
        </w:tabs>
        <w:ind w:left="2160" w:hanging="360"/>
      </w:pPr>
      <w:rPr>
        <w:rFonts w:ascii="Times New Roman" w:hAnsi="Times New Roman" w:hint="default"/>
      </w:rPr>
    </w:lvl>
    <w:lvl w:ilvl="3" w:tplc="4E52070A" w:tentative="1">
      <w:start w:val="1"/>
      <w:numFmt w:val="bullet"/>
      <w:lvlText w:val="•"/>
      <w:lvlJc w:val="left"/>
      <w:pPr>
        <w:tabs>
          <w:tab w:val="num" w:pos="2880"/>
        </w:tabs>
        <w:ind w:left="2880" w:hanging="360"/>
      </w:pPr>
      <w:rPr>
        <w:rFonts w:ascii="Times New Roman" w:hAnsi="Times New Roman" w:hint="default"/>
      </w:rPr>
    </w:lvl>
    <w:lvl w:ilvl="4" w:tplc="511892C2" w:tentative="1">
      <w:start w:val="1"/>
      <w:numFmt w:val="bullet"/>
      <w:lvlText w:val="•"/>
      <w:lvlJc w:val="left"/>
      <w:pPr>
        <w:tabs>
          <w:tab w:val="num" w:pos="3600"/>
        </w:tabs>
        <w:ind w:left="3600" w:hanging="360"/>
      </w:pPr>
      <w:rPr>
        <w:rFonts w:ascii="Times New Roman" w:hAnsi="Times New Roman" w:hint="default"/>
      </w:rPr>
    </w:lvl>
    <w:lvl w:ilvl="5" w:tplc="8632D18E" w:tentative="1">
      <w:start w:val="1"/>
      <w:numFmt w:val="bullet"/>
      <w:lvlText w:val="•"/>
      <w:lvlJc w:val="left"/>
      <w:pPr>
        <w:tabs>
          <w:tab w:val="num" w:pos="4320"/>
        </w:tabs>
        <w:ind w:left="4320" w:hanging="360"/>
      </w:pPr>
      <w:rPr>
        <w:rFonts w:ascii="Times New Roman" w:hAnsi="Times New Roman" w:hint="default"/>
      </w:rPr>
    </w:lvl>
    <w:lvl w:ilvl="6" w:tplc="DA8EF61C" w:tentative="1">
      <w:start w:val="1"/>
      <w:numFmt w:val="bullet"/>
      <w:lvlText w:val="•"/>
      <w:lvlJc w:val="left"/>
      <w:pPr>
        <w:tabs>
          <w:tab w:val="num" w:pos="5040"/>
        </w:tabs>
        <w:ind w:left="5040" w:hanging="360"/>
      </w:pPr>
      <w:rPr>
        <w:rFonts w:ascii="Times New Roman" w:hAnsi="Times New Roman" w:hint="default"/>
      </w:rPr>
    </w:lvl>
    <w:lvl w:ilvl="7" w:tplc="264C9DDE" w:tentative="1">
      <w:start w:val="1"/>
      <w:numFmt w:val="bullet"/>
      <w:lvlText w:val="•"/>
      <w:lvlJc w:val="left"/>
      <w:pPr>
        <w:tabs>
          <w:tab w:val="num" w:pos="5760"/>
        </w:tabs>
        <w:ind w:left="5760" w:hanging="360"/>
      </w:pPr>
      <w:rPr>
        <w:rFonts w:ascii="Times New Roman" w:hAnsi="Times New Roman" w:hint="default"/>
      </w:rPr>
    </w:lvl>
    <w:lvl w:ilvl="8" w:tplc="B868E37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476C37"/>
    <w:multiLevelType w:val="hybridMultilevel"/>
    <w:tmpl w:val="96E2FC38"/>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B00471"/>
    <w:multiLevelType w:val="hybridMultilevel"/>
    <w:tmpl w:val="31AC153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9E7266B"/>
    <w:multiLevelType w:val="hybridMultilevel"/>
    <w:tmpl w:val="310E2FE4"/>
    <w:lvl w:ilvl="0" w:tplc="B2A2863C">
      <w:start w:val="1"/>
      <w:numFmt w:val="decimal"/>
      <w:lvlText w:val="%1."/>
      <w:lvlJc w:val="left"/>
      <w:pPr>
        <w:tabs>
          <w:tab w:val="num" w:pos="720"/>
        </w:tabs>
        <w:ind w:left="720" w:hanging="360"/>
      </w:pPr>
      <w:rPr>
        <w:b/>
      </w:rPr>
    </w:lvl>
    <w:lvl w:ilvl="1" w:tplc="B02C1048" w:tentative="1">
      <w:start w:val="1"/>
      <w:numFmt w:val="decimal"/>
      <w:lvlText w:val="%2."/>
      <w:lvlJc w:val="left"/>
      <w:pPr>
        <w:tabs>
          <w:tab w:val="num" w:pos="1440"/>
        </w:tabs>
        <w:ind w:left="1440" w:hanging="360"/>
      </w:pPr>
    </w:lvl>
    <w:lvl w:ilvl="2" w:tplc="EF844148" w:tentative="1">
      <w:start w:val="1"/>
      <w:numFmt w:val="decimal"/>
      <w:lvlText w:val="%3."/>
      <w:lvlJc w:val="left"/>
      <w:pPr>
        <w:tabs>
          <w:tab w:val="num" w:pos="2160"/>
        </w:tabs>
        <w:ind w:left="2160" w:hanging="360"/>
      </w:pPr>
    </w:lvl>
    <w:lvl w:ilvl="3" w:tplc="D7402C4E" w:tentative="1">
      <w:start w:val="1"/>
      <w:numFmt w:val="decimal"/>
      <w:lvlText w:val="%4."/>
      <w:lvlJc w:val="left"/>
      <w:pPr>
        <w:tabs>
          <w:tab w:val="num" w:pos="2880"/>
        </w:tabs>
        <w:ind w:left="2880" w:hanging="360"/>
      </w:pPr>
    </w:lvl>
    <w:lvl w:ilvl="4" w:tplc="30C2F396" w:tentative="1">
      <w:start w:val="1"/>
      <w:numFmt w:val="decimal"/>
      <w:lvlText w:val="%5."/>
      <w:lvlJc w:val="left"/>
      <w:pPr>
        <w:tabs>
          <w:tab w:val="num" w:pos="3600"/>
        </w:tabs>
        <w:ind w:left="3600" w:hanging="360"/>
      </w:pPr>
    </w:lvl>
    <w:lvl w:ilvl="5" w:tplc="78A61932" w:tentative="1">
      <w:start w:val="1"/>
      <w:numFmt w:val="decimal"/>
      <w:lvlText w:val="%6."/>
      <w:lvlJc w:val="left"/>
      <w:pPr>
        <w:tabs>
          <w:tab w:val="num" w:pos="4320"/>
        </w:tabs>
        <w:ind w:left="4320" w:hanging="360"/>
      </w:pPr>
    </w:lvl>
    <w:lvl w:ilvl="6" w:tplc="025CDBEC" w:tentative="1">
      <w:start w:val="1"/>
      <w:numFmt w:val="decimal"/>
      <w:lvlText w:val="%7."/>
      <w:lvlJc w:val="left"/>
      <w:pPr>
        <w:tabs>
          <w:tab w:val="num" w:pos="5040"/>
        </w:tabs>
        <w:ind w:left="5040" w:hanging="360"/>
      </w:pPr>
    </w:lvl>
    <w:lvl w:ilvl="7" w:tplc="A0AA0778" w:tentative="1">
      <w:start w:val="1"/>
      <w:numFmt w:val="decimal"/>
      <w:lvlText w:val="%8."/>
      <w:lvlJc w:val="left"/>
      <w:pPr>
        <w:tabs>
          <w:tab w:val="num" w:pos="5760"/>
        </w:tabs>
        <w:ind w:left="5760" w:hanging="360"/>
      </w:pPr>
    </w:lvl>
    <w:lvl w:ilvl="8" w:tplc="EEA86760" w:tentative="1">
      <w:start w:val="1"/>
      <w:numFmt w:val="decimal"/>
      <w:lvlText w:val="%9."/>
      <w:lvlJc w:val="left"/>
      <w:pPr>
        <w:tabs>
          <w:tab w:val="num" w:pos="6480"/>
        </w:tabs>
        <w:ind w:left="6480" w:hanging="360"/>
      </w:pPr>
    </w:lvl>
  </w:abstractNum>
  <w:abstractNum w:abstractNumId="6" w15:restartNumberingAfterBreak="0">
    <w:nsid w:val="0BDD5DE8"/>
    <w:multiLevelType w:val="hybridMultilevel"/>
    <w:tmpl w:val="15467C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6634AC"/>
    <w:multiLevelType w:val="hybridMultilevel"/>
    <w:tmpl w:val="B3D6B98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202BE9"/>
    <w:multiLevelType w:val="hybridMultilevel"/>
    <w:tmpl w:val="CBDC6A06"/>
    <w:lvl w:ilvl="0" w:tplc="E6FE1B80">
      <w:start w:val="1"/>
      <w:numFmt w:val="bullet"/>
      <w:lvlText w:val=""/>
      <w:lvlPicBulletId w:val="0"/>
      <w:lvlJc w:val="left"/>
      <w:pPr>
        <w:ind w:left="720" w:hanging="360"/>
      </w:pPr>
      <w:rPr>
        <w:rFonts w:ascii="Symbol" w:hAnsi="Symbol" w:hint="default"/>
        <w:sz w:val="24"/>
        <w:szCs w:val="24"/>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1A61BBC"/>
    <w:multiLevelType w:val="hybridMultilevel"/>
    <w:tmpl w:val="4744527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C2414C"/>
    <w:multiLevelType w:val="hybridMultilevel"/>
    <w:tmpl w:val="6AF2524E"/>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3052DEB"/>
    <w:multiLevelType w:val="hybridMultilevel"/>
    <w:tmpl w:val="AD4476C0"/>
    <w:lvl w:ilvl="0" w:tplc="300A0007">
      <w:start w:val="1"/>
      <w:numFmt w:val="bullet"/>
      <w:lvlText w:val=""/>
      <w:lvlPicBulletId w:val="1"/>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266E1298"/>
    <w:multiLevelType w:val="hybridMultilevel"/>
    <w:tmpl w:val="F5649908"/>
    <w:lvl w:ilvl="0" w:tplc="300A000D">
      <w:start w:val="1"/>
      <w:numFmt w:val="bullet"/>
      <w:lvlText w:val=""/>
      <w:lvlJc w:val="left"/>
      <w:pPr>
        <w:ind w:left="1440"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3" w15:restartNumberingAfterBreak="0">
    <w:nsid w:val="313327EB"/>
    <w:multiLevelType w:val="hybridMultilevel"/>
    <w:tmpl w:val="634CC0C2"/>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3503ADF"/>
    <w:multiLevelType w:val="hybridMultilevel"/>
    <w:tmpl w:val="9D6EFCB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6A63AA0"/>
    <w:multiLevelType w:val="hybridMultilevel"/>
    <w:tmpl w:val="B3B00A9E"/>
    <w:lvl w:ilvl="0" w:tplc="CCE2A8C6">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373522B5"/>
    <w:multiLevelType w:val="hybridMultilevel"/>
    <w:tmpl w:val="7EFC2FA8"/>
    <w:lvl w:ilvl="0" w:tplc="CF9AE6EE">
      <w:start w:val="1"/>
      <w:numFmt w:val="bullet"/>
      <w:lvlText w:val="•"/>
      <w:lvlJc w:val="left"/>
      <w:pPr>
        <w:tabs>
          <w:tab w:val="num" w:pos="720"/>
        </w:tabs>
        <w:ind w:left="720" w:hanging="360"/>
      </w:pPr>
      <w:rPr>
        <w:rFonts w:ascii="Times New Roman" w:hAnsi="Times New Roman" w:hint="default"/>
      </w:rPr>
    </w:lvl>
    <w:lvl w:ilvl="1" w:tplc="EBCC9ABE" w:tentative="1">
      <w:start w:val="1"/>
      <w:numFmt w:val="bullet"/>
      <w:lvlText w:val="•"/>
      <w:lvlJc w:val="left"/>
      <w:pPr>
        <w:tabs>
          <w:tab w:val="num" w:pos="1440"/>
        </w:tabs>
        <w:ind w:left="1440" w:hanging="360"/>
      </w:pPr>
      <w:rPr>
        <w:rFonts w:ascii="Times New Roman" w:hAnsi="Times New Roman" w:hint="default"/>
      </w:rPr>
    </w:lvl>
    <w:lvl w:ilvl="2" w:tplc="18BE9942" w:tentative="1">
      <w:start w:val="1"/>
      <w:numFmt w:val="bullet"/>
      <w:lvlText w:val="•"/>
      <w:lvlJc w:val="left"/>
      <w:pPr>
        <w:tabs>
          <w:tab w:val="num" w:pos="2160"/>
        </w:tabs>
        <w:ind w:left="2160" w:hanging="360"/>
      </w:pPr>
      <w:rPr>
        <w:rFonts w:ascii="Times New Roman" w:hAnsi="Times New Roman" w:hint="default"/>
      </w:rPr>
    </w:lvl>
    <w:lvl w:ilvl="3" w:tplc="FD621C86" w:tentative="1">
      <w:start w:val="1"/>
      <w:numFmt w:val="bullet"/>
      <w:lvlText w:val="•"/>
      <w:lvlJc w:val="left"/>
      <w:pPr>
        <w:tabs>
          <w:tab w:val="num" w:pos="2880"/>
        </w:tabs>
        <w:ind w:left="2880" w:hanging="360"/>
      </w:pPr>
      <w:rPr>
        <w:rFonts w:ascii="Times New Roman" w:hAnsi="Times New Roman" w:hint="default"/>
      </w:rPr>
    </w:lvl>
    <w:lvl w:ilvl="4" w:tplc="86FAB9A4" w:tentative="1">
      <w:start w:val="1"/>
      <w:numFmt w:val="bullet"/>
      <w:lvlText w:val="•"/>
      <w:lvlJc w:val="left"/>
      <w:pPr>
        <w:tabs>
          <w:tab w:val="num" w:pos="3600"/>
        </w:tabs>
        <w:ind w:left="3600" w:hanging="360"/>
      </w:pPr>
      <w:rPr>
        <w:rFonts w:ascii="Times New Roman" w:hAnsi="Times New Roman" w:hint="default"/>
      </w:rPr>
    </w:lvl>
    <w:lvl w:ilvl="5" w:tplc="4AEA7A18" w:tentative="1">
      <w:start w:val="1"/>
      <w:numFmt w:val="bullet"/>
      <w:lvlText w:val="•"/>
      <w:lvlJc w:val="left"/>
      <w:pPr>
        <w:tabs>
          <w:tab w:val="num" w:pos="4320"/>
        </w:tabs>
        <w:ind w:left="4320" w:hanging="360"/>
      </w:pPr>
      <w:rPr>
        <w:rFonts w:ascii="Times New Roman" w:hAnsi="Times New Roman" w:hint="default"/>
      </w:rPr>
    </w:lvl>
    <w:lvl w:ilvl="6" w:tplc="5C905AF6" w:tentative="1">
      <w:start w:val="1"/>
      <w:numFmt w:val="bullet"/>
      <w:lvlText w:val="•"/>
      <w:lvlJc w:val="left"/>
      <w:pPr>
        <w:tabs>
          <w:tab w:val="num" w:pos="5040"/>
        </w:tabs>
        <w:ind w:left="5040" w:hanging="360"/>
      </w:pPr>
      <w:rPr>
        <w:rFonts w:ascii="Times New Roman" w:hAnsi="Times New Roman" w:hint="default"/>
      </w:rPr>
    </w:lvl>
    <w:lvl w:ilvl="7" w:tplc="1A347CA0" w:tentative="1">
      <w:start w:val="1"/>
      <w:numFmt w:val="bullet"/>
      <w:lvlText w:val="•"/>
      <w:lvlJc w:val="left"/>
      <w:pPr>
        <w:tabs>
          <w:tab w:val="num" w:pos="5760"/>
        </w:tabs>
        <w:ind w:left="5760" w:hanging="360"/>
      </w:pPr>
      <w:rPr>
        <w:rFonts w:ascii="Times New Roman" w:hAnsi="Times New Roman" w:hint="default"/>
      </w:rPr>
    </w:lvl>
    <w:lvl w:ilvl="8" w:tplc="89029CD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CC2122A"/>
    <w:multiLevelType w:val="hybridMultilevel"/>
    <w:tmpl w:val="EA6A6256"/>
    <w:lvl w:ilvl="0" w:tplc="C9381A68">
      <w:start w:val="1"/>
      <w:numFmt w:val="decimal"/>
      <w:lvlText w:val="%1."/>
      <w:lvlJc w:val="left"/>
      <w:pPr>
        <w:ind w:left="720" w:hanging="360"/>
      </w:pPr>
      <w:rPr>
        <w:b/>
        <w:i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3D3563DC"/>
    <w:multiLevelType w:val="hybridMultilevel"/>
    <w:tmpl w:val="66205116"/>
    <w:lvl w:ilvl="0" w:tplc="300A0007">
      <w:start w:val="1"/>
      <w:numFmt w:val="bullet"/>
      <w:lvlText w:val=""/>
      <w:lvlPicBulletId w:val="1"/>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63C315F"/>
    <w:multiLevelType w:val="hybridMultilevel"/>
    <w:tmpl w:val="7A50AA5E"/>
    <w:lvl w:ilvl="0" w:tplc="74320896">
      <w:start w:val="1"/>
      <w:numFmt w:val="decimal"/>
      <w:lvlText w:val="%1."/>
      <w:lvlJc w:val="left"/>
      <w:pPr>
        <w:tabs>
          <w:tab w:val="num" w:pos="720"/>
        </w:tabs>
        <w:ind w:left="720" w:hanging="360"/>
      </w:pPr>
      <w:rPr>
        <w:b/>
      </w:rPr>
    </w:lvl>
    <w:lvl w:ilvl="1" w:tplc="32B6E3DC" w:tentative="1">
      <w:start w:val="1"/>
      <w:numFmt w:val="decimal"/>
      <w:lvlText w:val="%2."/>
      <w:lvlJc w:val="left"/>
      <w:pPr>
        <w:tabs>
          <w:tab w:val="num" w:pos="1440"/>
        </w:tabs>
        <w:ind w:left="1440" w:hanging="360"/>
      </w:pPr>
    </w:lvl>
    <w:lvl w:ilvl="2" w:tplc="FE4C6614" w:tentative="1">
      <w:start w:val="1"/>
      <w:numFmt w:val="decimal"/>
      <w:lvlText w:val="%3."/>
      <w:lvlJc w:val="left"/>
      <w:pPr>
        <w:tabs>
          <w:tab w:val="num" w:pos="2160"/>
        </w:tabs>
        <w:ind w:left="2160" w:hanging="360"/>
      </w:pPr>
    </w:lvl>
    <w:lvl w:ilvl="3" w:tplc="6B007AFC" w:tentative="1">
      <w:start w:val="1"/>
      <w:numFmt w:val="decimal"/>
      <w:lvlText w:val="%4."/>
      <w:lvlJc w:val="left"/>
      <w:pPr>
        <w:tabs>
          <w:tab w:val="num" w:pos="2880"/>
        </w:tabs>
        <w:ind w:left="2880" w:hanging="360"/>
      </w:pPr>
    </w:lvl>
    <w:lvl w:ilvl="4" w:tplc="8C9A51E8" w:tentative="1">
      <w:start w:val="1"/>
      <w:numFmt w:val="decimal"/>
      <w:lvlText w:val="%5."/>
      <w:lvlJc w:val="left"/>
      <w:pPr>
        <w:tabs>
          <w:tab w:val="num" w:pos="3600"/>
        </w:tabs>
        <w:ind w:left="3600" w:hanging="360"/>
      </w:pPr>
    </w:lvl>
    <w:lvl w:ilvl="5" w:tplc="B058AB20" w:tentative="1">
      <w:start w:val="1"/>
      <w:numFmt w:val="decimal"/>
      <w:lvlText w:val="%6."/>
      <w:lvlJc w:val="left"/>
      <w:pPr>
        <w:tabs>
          <w:tab w:val="num" w:pos="4320"/>
        </w:tabs>
        <w:ind w:left="4320" w:hanging="360"/>
      </w:pPr>
    </w:lvl>
    <w:lvl w:ilvl="6" w:tplc="9DB4ACBE" w:tentative="1">
      <w:start w:val="1"/>
      <w:numFmt w:val="decimal"/>
      <w:lvlText w:val="%7."/>
      <w:lvlJc w:val="left"/>
      <w:pPr>
        <w:tabs>
          <w:tab w:val="num" w:pos="5040"/>
        </w:tabs>
        <w:ind w:left="5040" w:hanging="360"/>
      </w:pPr>
    </w:lvl>
    <w:lvl w:ilvl="7" w:tplc="77E2BE7E" w:tentative="1">
      <w:start w:val="1"/>
      <w:numFmt w:val="decimal"/>
      <w:lvlText w:val="%8."/>
      <w:lvlJc w:val="left"/>
      <w:pPr>
        <w:tabs>
          <w:tab w:val="num" w:pos="5760"/>
        </w:tabs>
        <w:ind w:left="5760" w:hanging="360"/>
      </w:pPr>
    </w:lvl>
    <w:lvl w:ilvl="8" w:tplc="A0B24ED8" w:tentative="1">
      <w:start w:val="1"/>
      <w:numFmt w:val="decimal"/>
      <w:lvlText w:val="%9."/>
      <w:lvlJc w:val="left"/>
      <w:pPr>
        <w:tabs>
          <w:tab w:val="num" w:pos="6480"/>
        </w:tabs>
        <w:ind w:left="6480" w:hanging="360"/>
      </w:pPr>
    </w:lvl>
  </w:abstractNum>
  <w:abstractNum w:abstractNumId="20" w15:restartNumberingAfterBreak="0">
    <w:nsid w:val="49463AE2"/>
    <w:multiLevelType w:val="hybridMultilevel"/>
    <w:tmpl w:val="82E615EE"/>
    <w:lvl w:ilvl="0" w:tplc="0C0A0007">
      <w:start w:val="1"/>
      <w:numFmt w:val="bullet"/>
      <w:lvlText w:val=""/>
      <w:lvlPicBulletId w:val="0"/>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15:restartNumberingAfterBreak="0">
    <w:nsid w:val="49D411C9"/>
    <w:multiLevelType w:val="hybridMultilevel"/>
    <w:tmpl w:val="FC4CA2C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A2A6EC0"/>
    <w:multiLevelType w:val="hybridMultilevel"/>
    <w:tmpl w:val="07CC91A6"/>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C9A7817"/>
    <w:multiLevelType w:val="hybridMultilevel"/>
    <w:tmpl w:val="4D702602"/>
    <w:lvl w:ilvl="0" w:tplc="0C0A0007">
      <w:start w:val="1"/>
      <w:numFmt w:val="bullet"/>
      <w:lvlText w:val=""/>
      <w:lvlPicBulletId w:val="0"/>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24" w15:restartNumberingAfterBreak="0">
    <w:nsid w:val="573146CB"/>
    <w:multiLevelType w:val="hybridMultilevel"/>
    <w:tmpl w:val="A32C6C2C"/>
    <w:lvl w:ilvl="0" w:tplc="63EE2AB0">
      <w:start w:val="1"/>
      <w:numFmt w:val="decimal"/>
      <w:lvlText w:val="%1."/>
      <w:lvlJc w:val="left"/>
      <w:pPr>
        <w:tabs>
          <w:tab w:val="num" w:pos="720"/>
        </w:tabs>
        <w:ind w:left="720" w:hanging="360"/>
      </w:pPr>
      <w:rPr>
        <w:b/>
      </w:rPr>
    </w:lvl>
    <w:lvl w:ilvl="1" w:tplc="0CC09CA6" w:tentative="1">
      <w:start w:val="1"/>
      <w:numFmt w:val="decimal"/>
      <w:lvlText w:val="%2."/>
      <w:lvlJc w:val="left"/>
      <w:pPr>
        <w:tabs>
          <w:tab w:val="num" w:pos="1440"/>
        </w:tabs>
        <w:ind w:left="1440" w:hanging="360"/>
      </w:pPr>
    </w:lvl>
    <w:lvl w:ilvl="2" w:tplc="38DCCF8A" w:tentative="1">
      <w:start w:val="1"/>
      <w:numFmt w:val="decimal"/>
      <w:lvlText w:val="%3."/>
      <w:lvlJc w:val="left"/>
      <w:pPr>
        <w:tabs>
          <w:tab w:val="num" w:pos="2160"/>
        </w:tabs>
        <w:ind w:left="2160" w:hanging="360"/>
      </w:pPr>
    </w:lvl>
    <w:lvl w:ilvl="3" w:tplc="9732DB76" w:tentative="1">
      <w:start w:val="1"/>
      <w:numFmt w:val="decimal"/>
      <w:lvlText w:val="%4."/>
      <w:lvlJc w:val="left"/>
      <w:pPr>
        <w:tabs>
          <w:tab w:val="num" w:pos="2880"/>
        </w:tabs>
        <w:ind w:left="2880" w:hanging="360"/>
      </w:pPr>
    </w:lvl>
    <w:lvl w:ilvl="4" w:tplc="FFB2F5F0" w:tentative="1">
      <w:start w:val="1"/>
      <w:numFmt w:val="decimal"/>
      <w:lvlText w:val="%5."/>
      <w:lvlJc w:val="left"/>
      <w:pPr>
        <w:tabs>
          <w:tab w:val="num" w:pos="3600"/>
        </w:tabs>
        <w:ind w:left="3600" w:hanging="360"/>
      </w:pPr>
    </w:lvl>
    <w:lvl w:ilvl="5" w:tplc="9AB83466" w:tentative="1">
      <w:start w:val="1"/>
      <w:numFmt w:val="decimal"/>
      <w:lvlText w:val="%6."/>
      <w:lvlJc w:val="left"/>
      <w:pPr>
        <w:tabs>
          <w:tab w:val="num" w:pos="4320"/>
        </w:tabs>
        <w:ind w:left="4320" w:hanging="360"/>
      </w:pPr>
    </w:lvl>
    <w:lvl w:ilvl="6" w:tplc="8CBC6CC2" w:tentative="1">
      <w:start w:val="1"/>
      <w:numFmt w:val="decimal"/>
      <w:lvlText w:val="%7."/>
      <w:lvlJc w:val="left"/>
      <w:pPr>
        <w:tabs>
          <w:tab w:val="num" w:pos="5040"/>
        </w:tabs>
        <w:ind w:left="5040" w:hanging="360"/>
      </w:pPr>
    </w:lvl>
    <w:lvl w:ilvl="7" w:tplc="BA1C6206" w:tentative="1">
      <w:start w:val="1"/>
      <w:numFmt w:val="decimal"/>
      <w:lvlText w:val="%8."/>
      <w:lvlJc w:val="left"/>
      <w:pPr>
        <w:tabs>
          <w:tab w:val="num" w:pos="5760"/>
        </w:tabs>
        <w:ind w:left="5760" w:hanging="360"/>
      </w:pPr>
    </w:lvl>
    <w:lvl w:ilvl="8" w:tplc="D3BC7B1E" w:tentative="1">
      <w:start w:val="1"/>
      <w:numFmt w:val="decimal"/>
      <w:lvlText w:val="%9."/>
      <w:lvlJc w:val="left"/>
      <w:pPr>
        <w:tabs>
          <w:tab w:val="num" w:pos="6480"/>
        </w:tabs>
        <w:ind w:left="6480" w:hanging="360"/>
      </w:pPr>
    </w:lvl>
  </w:abstractNum>
  <w:abstractNum w:abstractNumId="25" w15:restartNumberingAfterBreak="0">
    <w:nsid w:val="59CA6B71"/>
    <w:multiLevelType w:val="hybridMultilevel"/>
    <w:tmpl w:val="EF5C4334"/>
    <w:lvl w:ilvl="0" w:tplc="0C0A000F">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A41396E"/>
    <w:multiLevelType w:val="hybridMultilevel"/>
    <w:tmpl w:val="D80CF24C"/>
    <w:lvl w:ilvl="0" w:tplc="F1BC7D00">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5D5B420B"/>
    <w:multiLevelType w:val="hybridMultilevel"/>
    <w:tmpl w:val="A3B49FA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F546059"/>
    <w:multiLevelType w:val="hybridMultilevel"/>
    <w:tmpl w:val="B78021F0"/>
    <w:lvl w:ilvl="0" w:tplc="5870155C">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62D015ED"/>
    <w:multiLevelType w:val="hybridMultilevel"/>
    <w:tmpl w:val="110662B4"/>
    <w:lvl w:ilvl="0" w:tplc="25DAAA3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4E86661"/>
    <w:multiLevelType w:val="hybridMultilevel"/>
    <w:tmpl w:val="1276A5A8"/>
    <w:lvl w:ilvl="0" w:tplc="A852DE52">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15:restartNumberingAfterBreak="0">
    <w:nsid w:val="68FE1479"/>
    <w:multiLevelType w:val="hybridMultilevel"/>
    <w:tmpl w:val="4CF00580"/>
    <w:lvl w:ilvl="0" w:tplc="4D4E1F6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E7E2B15"/>
    <w:multiLevelType w:val="hybridMultilevel"/>
    <w:tmpl w:val="0C5EF2BA"/>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71713BBB"/>
    <w:multiLevelType w:val="hybridMultilevel"/>
    <w:tmpl w:val="B1E63D10"/>
    <w:lvl w:ilvl="0" w:tplc="FA9244DC">
      <w:start w:val="1"/>
      <w:numFmt w:val="decimal"/>
      <w:lvlText w:val="%1."/>
      <w:lvlJc w:val="left"/>
      <w:pPr>
        <w:tabs>
          <w:tab w:val="num" w:pos="720"/>
        </w:tabs>
        <w:ind w:left="720" w:hanging="360"/>
      </w:pPr>
      <w:rPr>
        <w:b/>
      </w:rPr>
    </w:lvl>
    <w:lvl w:ilvl="1" w:tplc="A886AF28" w:tentative="1">
      <w:start w:val="1"/>
      <w:numFmt w:val="decimal"/>
      <w:lvlText w:val="%2."/>
      <w:lvlJc w:val="left"/>
      <w:pPr>
        <w:tabs>
          <w:tab w:val="num" w:pos="1440"/>
        </w:tabs>
        <w:ind w:left="1440" w:hanging="360"/>
      </w:pPr>
    </w:lvl>
    <w:lvl w:ilvl="2" w:tplc="2FBEF052" w:tentative="1">
      <w:start w:val="1"/>
      <w:numFmt w:val="decimal"/>
      <w:lvlText w:val="%3."/>
      <w:lvlJc w:val="left"/>
      <w:pPr>
        <w:tabs>
          <w:tab w:val="num" w:pos="2160"/>
        </w:tabs>
        <w:ind w:left="2160" w:hanging="360"/>
      </w:pPr>
    </w:lvl>
    <w:lvl w:ilvl="3" w:tplc="03227342" w:tentative="1">
      <w:start w:val="1"/>
      <w:numFmt w:val="decimal"/>
      <w:lvlText w:val="%4."/>
      <w:lvlJc w:val="left"/>
      <w:pPr>
        <w:tabs>
          <w:tab w:val="num" w:pos="2880"/>
        </w:tabs>
        <w:ind w:left="2880" w:hanging="360"/>
      </w:pPr>
    </w:lvl>
    <w:lvl w:ilvl="4" w:tplc="1690F498" w:tentative="1">
      <w:start w:val="1"/>
      <w:numFmt w:val="decimal"/>
      <w:lvlText w:val="%5."/>
      <w:lvlJc w:val="left"/>
      <w:pPr>
        <w:tabs>
          <w:tab w:val="num" w:pos="3600"/>
        </w:tabs>
        <w:ind w:left="3600" w:hanging="360"/>
      </w:pPr>
    </w:lvl>
    <w:lvl w:ilvl="5" w:tplc="F79A8E9E" w:tentative="1">
      <w:start w:val="1"/>
      <w:numFmt w:val="decimal"/>
      <w:lvlText w:val="%6."/>
      <w:lvlJc w:val="left"/>
      <w:pPr>
        <w:tabs>
          <w:tab w:val="num" w:pos="4320"/>
        </w:tabs>
        <w:ind w:left="4320" w:hanging="360"/>
      </w:pPr>
    </w:lvl>
    <w:lvl w:ilvl="6" w:tplc="E3108124" w:tentative="1">
      <w:start w:val="1"/>
      <w:numFmt w:val="decimal"/>
      <w:lvlText w:val="%7."/>
      <w:lvlJc w:val="left"/>
      <w:pPr>
        <w:tabs>
          <w:tab w:val="num" w:pos="5040"/>
        </w:tabs>
        <w:ind w:left="5040" w:hanging="360"/>
      </w:pPr>
    </w:lvl>
    <w:lvl w:ilvl="7" w:tplc="D6E00EC6" w:tentative="1">
      <w:start w:val="1"/>
      <w:numFmt w:val="decimal"/>
      <w:lvlText w:val="%8."/>
      <w:lvlJc w:val="left"/>
      <w:pPr>
        <w:tabs>
          <w:tab w:val="num" w:pos="5760"/>
        </w:tabs>
        <w:ind w:left="5760" w:hanging="360"/>
      </w:pPr>
    </w:lvl>
    <w:lvl w:ilvl="8" w:tplc="0A1072EE" w:tentative="1">
      <w:start w:val="1"/>
      <w:numFmt w:val="decimal"/>
      <w:lvlText w:val="%9."/>
      <w:lvlJc w:val="left"/>
      <w:pPr>
        <w:tabs>
          <w:tab w:val="num" w:pos="6480"/>
        </w:tabs>
        <w:ind w:left="6480" w:hanging="360"/>
      </w:pPr>
    </w:lvl>
  </w:abstractNum>
  <w:abstractNum w:abstractNumId="34" w15:restartNumberingAfterBreak="0">
    <w:nsid w:val="71A22B72"/>
    <w:multiLevelType w:val="hybridMultilevel"/>
    <w:tmpl w:val="DE62D736"/>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71A50EE8"/>
    <w:multiLevelType w:val="hybridMultilevel"/>
    <w:tmpl w:val="1444FB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1F75710"/>
    <w:multiLevelType w:val="hybridMultilevel"/>
    <w:tmpl w:val="722C732C"/>
    <w:lvl w:ilvl="0" w:tplc="EA707CB2">
      <w:start w:val="1"/>
      <w:numFmt w:val="bullet"/>
      <w:lvlText w:val="•"/>
      <w:lvlJc w:val="left"/>
      <w:pPr>
        <w:tabs>
          <w:tab w:val="num" w:pos="720"/>
        </w:tabs>
        <w:ind w:left="720" w:hanging="360"/>
      </w:pPr>
      <w:rPr>
        <w:rFonts w:ascii="Times New Roman" w:hAnsi="Times New Roman" w:hint="default"/>
      </w:rPr>
    </w:lvl>
    <w:lvl w:ilvl="1" w:tplc="415CDD46" w:tentative="1">
      <w:start w:val="1"/>
      <w:numFmt w:val="bullet"/>
      <w:lvlText w:val="•"/>
      <w:lvlJc w:val="left"/>
      <w:pPr>
        <w:tabs>
          <w:tab w:val="num" w:pos="1440"/>
        </w:tabs>
        <w:ind w:left="1440" w:hanging="360"/>
      </w:pPr>
      <w:rPr>
        <w:rFonts w:ascii="Times New Roman" w:hAnsi="Times New Roman" w:hint="default"/>
      </w:rPr>
    </w:lvl>
    <w:lvl w:ilvl="2" w:tplc="6A84DD38" w:tentative="1">
      <w:start w:val="1"/>
      <w:numFmt w:val="bullet"/>
      <w:lvlText w:val="•"/>
      <w:lvlJc w:val="left"/>
      <w:pPr>
        <w:tabs>
          <w:tab w:val="num" w:pos="2160"/>
        </w:tabs>
        <w:ind w:left="2160" w:hanging="360"/>
      </w:pPr>
      <w:rPr>
        <w:rFonts w:ascii="Times New Roman" w:hAnsi="Times New Roman" w:hint="default"/>
      </w:rPr>
    </w:lvl>
    <w:lvl w:ilvl="3" w:tplc="3FE819E4" w:tentative="1">
      <w:start w:val="1"/>
      <w:numFmt w:val="bullet"/>
      <w:lvlText w:val="•"/>
      <w:lvlJc w:val="left"/>
      <w:pPr>
        <w:tabs>
          <w:tab w:val="num" w:pos="2880"/>
        </w:tabs>
        <w:ind w:left="2880" w:hanging="360"/>
      </w:pPr>
      <w:rPr>
        <w:rFonts w:ascii="Times New Roman" w:hAnsi="Times New Roman" w:hint="default"/>
      </w:rPr>
    </w:lvl>
    <w:lvl w:ilvl="4" w:tplc="9A24FD86" w:tentative="1">
      <w:start w:val="1"/>
      <w:numFmt w:val="bullet"/>
      <w:lvlText w:val="•"/>
      <w:lvlJc w:val="left"/>
      <w:pPr>
        <w:tabs>
          <w:tab w:val="num" w:pos="3600"/>
        </w:tabs>
        <w:ind w:left="3600" w:hanging="360"/>
      </w:pPr>
      <w:rPr>
        <w:rFonts w:ascii="Times New Roman" w:hAnsi="Times New Roman" w:hint="default"/>
      </w:rPr>
    </w:lvl>
    <w:lvl w:ilvl="5" w:tplc="918C2624" w:tentative="1">
      <w:start w:val="1"/>
      <w:numFmt w:val="bullet"/>
      <w:lvlText w:val="•"/>
      <w:lvlJc w:val="left"/>
      <w:pPr>
        <w:tabs>
          <w:tab w:val="num" w:pos="4320"/>
        </w:tabs>
        <w:ind w:left="4320" w:hanging="360"/>
      </w:pPr>
      <w:rPr>
        <w:rFonts w:ascii="Times New Roman" w:hAnsi="Times New Roman" w:hint="default"/>
      </w:rPr>
    </w:lvl>
    <w:lvl w:ilvl="6" w:tplc="8D1ABAE2" w:tentative="1">
      <w:start w:val="1"/>
      <w:numFmt w:val="bullet"/>
      <w:lvlText w:val="•"/>
      <w:lvlJc w:val="left"/>
      <w:pPr>
        <w:tabs>
          <w:tab w:val="num" w:pos="5040"/>
        </w:tabs>
        <w:ind w:left="5040" w:hanging="360"/>
      </w:pPr>
      <w:rPr>
        <w:rFonts w:ascii="Times New Roman" w:hAnsi="Times New Roman" w:hint="default"/>
      </w:rPr>
    </w:lvl>
    <w:lvl w:ilvl="7" w:tplc="E4482CC4" w:tentative="1">
      <w:start w:val="1"/>
      <w:numFmt w:val="bullet"/>
      <w:lvlText w:val="•"/>
      <w:lvlJc w:val="left"/>
      <w:pPr>
        <w:tabs>
          <w:tab w:val="num" w:pos="5760"/>
        </w:tabs>
        <w:ind w:left="5760" w:hanging="360"/>
      </w:pPr>
      <w:rPr>
        <w:rFonts w:ascii="Times New Roman" w:hAnsi="Times New Roman" w:hint="default"/>
      </w:rPr>
    </w:lvl>
    <w:lvl w:ilvl="8" w:tplc="A3904692"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36E05E4"/>
    <w:multiLevelType w:val="hybridMultilevel"/>
    <w:tmpl w:val="4D5E68F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741E00AC"/>
    <w:multiLevelType w:val="hybridMultilevel"/>
    <w:tmpl w:val="05F85820"/>
    <w:lvl w:ilvl="0" w:tplc="49721216">
      <w:start w:val="1"/>
      <w:numFmt w:val="bullet"/>
      <w:lvlText w:val="•"/>
      <w:lvlJc w:val="left"/>
      <w:pPr>
        <w:tabs>
          <w:tab w:val="num" w:pos="720"/>
        </w:tabs>
        <w:ind w:left="720" w:hanging="360"/>
      </w:pPr>
      <w:rPr>
        <w:rFonts w:ascii="Times New Roman" w:hAnsi="Times New Roman" w:hint="default"/>
      </w:rPr>
    </w:lvl>
    <w:lvl w:ilvl="1" w:tplc="5CF6E54C" w:tentative="1">
      <w:start w:val="1"/>
      <w:numFmt w:val="bullet"/>
      <w:lvlText w:val="•"/>
      <w:lvlJc w:val="left"/>
      <w:pPr>
        <w:tabs>
          <w:tab w:val="num" w:pos="1440"/>
        </w:tabs>
        <w:ind w:left="1440" w:hanging="360"/>
      </w:pPr>
      <w:rPr>
        <w:rFonts w:ascii="Times New Roman" w:hAnsi="Times New Roman" w:hint="default"/>
      </w:rPr>
    </w:lvl>
    <w:lvl w:ilvl="2" w:tplc="4F96B528" w:tentative="1">
      <w:start w:val="1"/>
      <w:numFmt w:val="bullet"/>
      <w:lvlText w:val="•"/>
      <w:lvlJc w:val="left"/>
      <w:pPr>
        <w:tabs>
          <w:tab w:val="num" w:pos="2160"/>
        </w:tabs>
        <w:ind w:left="2160" w:hanging="360"/>
      </w:pPr>
      <w:rPr>
        <w:rFonts w:ascii="Times New Roman" w:hAnsi="Times New Roman" w:hint="default"/>
      </w:rPr>
    </w:lvl>
    <w:lvl w:ilvl="3" w:tplc="67BAEC76" w:tentative="1">
      <w:start w:val="1"/>
      <w:numFmt w:val="bullet"/>
      <w:lvlText w:val="•"/>
      <w:lvlJc w:val="left"/>
      <w:pPr>
        <w:tabs>
          <w:tab w:val="num" w:pos="2880"/>
        </w:tabs>
        <w:ind w:left="2880" w:hanging="360"/>
      </w:pPr>
      <w:rPr>
        <w:rFonts w:ascii="Times New Roman" w:hAnsi="Times New Roman" w:hint="default"/>
      </w:rPr>
    </w:lvl>
    <w:lvl w:ilvl="4" w:tplc="F774CEBE" w:tentative="1">
      <w:start w:val="1"/>
      <w:numFmt w:val="bullet"/>
      <w:lvlText w:val="•"/>
      <w:lvlJc w:val="left"/>
      <w:pPr>
        <w:tabs>
          <w:tab w:val="num" w:pos="3600"/>
        </w:tabs>
        <w:ind w:left="3600" w:hanging="360"/>
      </w:pPr>
      <w:rPr>
        <w:rFonts w:ascii="Times New Roman" w:hAnsi="Times New Roman" w:hint="default"/>
      </w:rPr>
    </w:lvl>
    <w:lvl w:ilvl="5" w:tplc="E092C58A" w:tentative="1">
      <w:start w:val="1"/>
      <w:numFmt w:val="bullet"/>
      <w:lvlText w:val="•"/>
      <w:lvlJc w:val="left"/>
      <w:pPr>
        <w:tabs>
          <w:tab w:val="num" w:pos="4320"/>
        </w:tabs>
        <w:ind w:left="4320" w:hanging="360"/>
      </w:pPr>
      <w:rPr>
        <w:rFonts w:ascii="Times New Roman" w:hAnsi="Times New Roman" w:hint="default"/>
      </w:rPr>
    </w:lvl>
    <w:lvl w:ilvl="6" w:tplc="EDFA4536" w:tentative="1">
      <w:start w:val="1"/>
      <w:numFmt w:val="bullet"/>
      <w:lvlText w:val="•"/>
      <w:lvlJc w:val="left"/>
      <w:pPr>
        <w:tabs>
          <w:tab w:val="num" w:pos="5040"/>
        </w:tabs>
        <w:ind w:left="5040" w:hanging="360"/>
      </w:pPr>
      <w:rPr>
        <w:rFonts w:ascii="Times New Roman" w:hAnsi="Times New Roman" w:hint="default"/>
      </w:rPr>
    </w:lvl>
    <w:lvl w:ilvl="7" w:tplc="847278E6" w:tentative="1">
      <w:start w:val="1"/>
      <w:numFmt w:val="bullet"/>
      <w:lvlText w:val="•"/>
      <w:lvlJc w:val="left"/>
      <w:pPr>
        <w:tabs>
          <w:tab w:val="num" w:pos="5760"/>
        </w:tabs>
        <w:ind w:left="5760" w:hanging="360"/>
      </w:pPr>
      <w:rPr>
        <w:rFonts w:ascii="Times New Roman" w:hAnsi="Times New Roman" w:hint="default"/>
      </w:rPr>
    </w:lvl>
    <w:lvl w:ilvl="8" w:tplc="91A6F0E0"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586574B"/>
    <w:multiLevelType w:val="hybridMultilevel"/>
    <w:tmpl w:val="41EC6354"/>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15:restartNumberingAfterBreak="0">
    <w:nsid w:val="75A74971"/>
    <w:multiLevelType w:val="hybridMultilevel"/>
    <w:tmpl w:val="54940298"/>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41" w15:restartNumberingAfterBreak="0">
    <w:nsid w:val="77635DA5"/>
    <w:multiLevelType w:val="hybridMultilevel"/>
    <w:tmpl w:val="8B18B51A"/>
    <w:lvl w:ilvl="0" w:tplc="15909562">
      <w:start w:val="1"/>
      <w:numFmt w:val="decimal"/>
      <w:lvlText w:val="%1."/>
      <w:lvlJc w:val="left"/>
      <w:pPr>
        <w:tabs>
          <w:tab w:val="num" w:pos="720"/>
        </w:tabs>
        <w:ind w:left="720" w:hanging="360"/>
      </w:pPr>
      <w:rPr>
        <w:b/>
      </w:rPr>
    </w:lvl>
    <w:lvl w:ilvl="1" w:tplc="8598BF3C" w:tentative="1">
      <w:start w:val="1"/>
      <w:numFmt w:val="decimal"/>
      <w:lvlText w:val="%2."/>
      <w:lvlJc w:val="left"/>
      <w:pPr>
        <w:tabs>
          <w:tab w:val="num" w:pos="1440"/>
        </w:tabs>
        <w:ind w:left="1440" w:hanging="360"/>
      </w:pPr>
    </w:lvl>
    <w:lvl w:ilvl="2" w:tplc="EEC22DE6" w:tentative="1">
      <w:start w:val="1"/>
      <w:numFmt w:val="decimal"/>
      <w:lvlText w:val="%3."/>
      <w:lvlJc w:val="left"/>
      <w:pPr>
        <w:tabs>
          <w:tab w:val="num" w:pos="2160"/>
        </w:tabs>
        <w:ind w:left="2160" w:hanging="360"/>
      </w:pPr>
    </w:lvl>
    <w:lvl w:ilvl="3" w:tplc="1ED8B310" w:tentative="1">
      <w:start w:val="1"/>
      <w:numFmt w:val="decimal"/>
      <w:lvlText w:val="%4."/>
      <w:lvlJc w:val="left"/>
      <w:pPr>
        <w:tabs>
          <w:tab w:val="num" w:pos="2880"/>
        </w:tabs>
        <w:ind w:left="2880" w:hanging="360"/>
      </w:pPr>
    </w:lvl>
    <w:lvl w:ilvl="4" w:tplc="FBF0ADD6" w:tentative="1">
      <w:start w:val="1"/>
      <w:numFmt w:val="decimal"/>
      <w:lvlText w:val="%5."/>
      <w:lvlJc w:val="left"/>
      <w:pPr>
        <w:tabs>
          <w:tab w:val="num" w:pos="3600"/>
        </w:tabs>
        <w:ind w:left="3600" w:hanging="360"/>
      </w:pPr>
    </w:lvl>
    <w:lvl w:ilvl="5" w:tplc="8578E546" w:tentative="1">
      <w:start w:val="1"/>
      <w:numFmt w:val="decimal"/>
      <w:lvlText w:val="%6."/>
      <w:lvlJc w:val="left"/>
      <w:pPr>
        <w:tabs>
          <w:tab w:val="num" w:pos="4320"/>
        </w:tabs>
        <w:ind w:left="4320" w:hanging="360"/>
      </w:pPr>
    </w:lvl>
    <w:lvl w:ilvl="6" w:tplc="5D668DF6" w:tentative="1">
      <w:start w:val="1"/>
      <w:numFmt w:val="decimal"/>
      <w:lvlText w:val="%7."/>
      <w:lvlJc w:val="left"/>
      <w:pPr>
        <w:tabs>
          <w:tab w:val="num" w:pos="5040"/>
        </w:tabs>
        <w:ind w:left="5040" w:hanging="360"/>
      </w:pPr>
    </w:lvl>
    <w:lvl w:ilvl="7" w:tplc="92FC775C" w:tentative="1">
      <w:start w:val="1"/>
      <w:numFmt w:val="decimal"/>
      <w:lvlText w:val="%8."/>
      <w:lvlJc w:val="left"/>
      <w:pPr>
        <w:tabs>
          <w:tab w:val="num" w:pos="5760"/>
        </w:tabs>
        <w:ind w:left="5760" w:hanging="360"/>
      </w:pPr>
    </w:lvl>
    <w:lvl w:ilvl="8" w:tplc="8B2806AA" w:tentative="1">
      <w:start w:val="1"/>
      <w:numFmt w:val="decimal"/>
      <w:lvlText w:val="%9."/>
      <w:lvlJc w:val="left"/>
      <w:pPr>
        <w:tabs>
          <w:tab w:val="num" w:pos="6480"/>
        </w:tabs>
        <w:ind w:left="6480" w:hanging="360"/>
      </w:pPr>
    </w:lvl>
  </w:abstractNum>
  <w:abstractNum w:abstractNumId="42" w15:restartNumberingAfterBreak="0">
    <w:nsid w:val="789135E2"/>
    <w:multiLevelType w:val="hybridMultilevel"/>
    <w:tmpl w:val="EA1482B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15:restartNumberingAfterBreak="0">
    <w:nsid w:val="79B97D28"/>
    <w:multiLevelType w:val="hybridMultilevel"/>
    <w:tmpl w:val="8572F29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4" w15:restartNumberingAfterBreak="0">
    <w:nsid w:val="7B6B7F08"/>
    <w:multiLevelType w:val="hybridMultilevel"/>
    <w:tmpl w:val="1CA0A0C6"/>
    <w:lvl w:ilvl="0" w:tplc="67BC28D8">
      <w:start w:val="1"/>
      <w:numFmt w:val="decimal"/>
      <w:lvlText w:val="%1."/>
      <w:lvlJc w:val="left"/>
      <w:pPr>
        <w:tabs>
          <w:tab w:val="num" w:pos="720"/>
        </w:tabs>
        <w:ind w:left="720" w:hanging="360"/>
      </w:pPr>
      <w:rPr>
        <w:b/>
      </w:rPr>
    </w:lvl>
    <w:lvl w:ilvl="1" w:tplc="E2BAB1F2" w:tentative="1">
      <w:start w:val="1"/>
      <w:numFmt w:val="decimal"/>
      <w:lvlText w:val="%2."/>
      <w:lvlJc w:val="left"/>
      <w:pPr>
        <w:tabs>
          <w:tab w:val="num" w:pos="1440"/>
        </w:tabs>
        <w:ind w:left="1440" w:hanging="360"/>
      </w:pPr>
    </w:lvl>
    <w:lvl w:ilvl="2" w:tplc="0B6A3988" w:tentative="1">
      <w:start w:val="1"/>
      <w:numFmt w:val="decimal"/>
      <w:lvlText w:val="%3."/>
      <w:lvlJc w:val="left"/>
      <w:pPr>
        <w:tabs>
          <w:tab w:val="num" w:pos="2160"/>
        </w:tabs>
        <w:ind w:left="2160" w:hanging="360"/>
      </w:pPr>
    </w:lvl>
    <w:lvl w:ilvl="3" w:tplc="6082DF48" w:tentative="1">
      <w:start w:val="1"/>
      <w:numFmt w:val="decimal"/>
      <w:lvlText w:val="%4."/>
      <w:lvlJc w:val="left"/>
      <w:pPr>
        <w:tabs>
          <w:tab w:val="num" w:pos="2880"/>
        </w:tabs>
        <w:ind w:left="2880" w:hanging="360"/>
      </w:pPr>
    </w:lvl>
    <w:lvl w:ilvl="4" w:tplc="7B06099A" w:tentative="1">
      <w:start w:val="1"/>
      <w:numFmt w:val="decimal"/>
      <w:lvlText w:val="%5."/>
      <w:lvlJc w:val="left"/>
      <w:pPr>
        <w:tabs>
          <w:tab w:val="num" w:pos="3600"/>
        </w:tabs>
        <w:ind w:left="3600" w:hanging="360"/>
      </w:pPr>
    </w:lvl>
    <w:lvl w:ilvl="5" w:tplc="C4F811A4" w:tentative="1">
      <w:start w:val="1"/>
      <w:numFmt w:val="decimal"/>
      <w:lvlText w:val="%6."/>
      <w:lvlJc w:val="left"/>
      <w:pPr>
        <w:tabs>
          <w:tab w:val="num" w:pos="4320"/>
        </w:tabs>
        <w:ind w:left="4320" w:hanging="360"/>
      </w:pPr>
    </w:lvl>
    <w:lvl w:ilvl="6" w:tplc="FE0EFFD2" w:tentative="1">
      <w:start w:val="1"/>
      <w:numFmt w:val="decimal"/>
      <w:lvlText w:val="%7."/>
      <w:lvlJc w:val="left"/>
      <w:pPr>
        <w:tabs>
          <w:tab w:val="num" w:pos="5040"/>
        </w:tabs>
        <w:ind w:left="5040" w:hanging="360"/>
      </w:pPr>
    </w:lvl>
    <w:lvl w:ilvl="7" w:tplc="D7988A2A" w:tentative="1">
      <w:start w:val="1"/>
      <w:numFmt w:val="decimal"/>
      <w:lvlText w:val="%8."/>
      <w:lvlJc w:val="left"/>
      <w:pPr>
        <w:tabs>
          <w:tab w:val="num" w:pos="5760"/>
        </w:tabs>
        <w:ind w:left="5760" w:hanging="360"/>
      </w:pPr>
    </w:lvl>
    <w:lvl w:ilvl="8" w:tplc="0F1C26E0" w:tentative="1">
      <w:start w:val="1"/>
      <w:numFmt w:val="decimal"/>
      <w:lvlText w:val="%9."/>
      <w:lvlJc w:val="left"/>
      <w:pPr>
        <w:tabs>
          <w:tab w:val="num" w:pos="6480"/>
        </w:tabs>
        <w:ind w:left="6480" w:hanging="360"/>
      </w:pPr>
    </w:lvl>
  </w:abstractNum>
  <w:abstractNum w:abstractNumId="45" w15:restartNumberingAfterBreak="0">
    <w:nsid w:val="7F94135A"/>
    <w:multiLevelType w:val="hybridMultilevel"/>
    <w:tmpl w:val="1D8024D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3"/>
  </w:num>
  <w:num w:numId="2">
    <w:abstractNumId w:val="35"/>
  </w:num>
  <w:num w:numId="3">
    <w:abstractNumId w:val="31"/>
  </w:num>
  <w:num w:numId="4">
    <w:abstractNumId w:val="2"/>
  </w:num>
  <w:num w:numId="5">
    <w:abstractNumId w:val="8"/>
  </w:num>
  <w:num w:numId="6">
    <w:abstractNumId w:val="32"/>
  </w:num>
  <w:num w:numId="7">
    <w:abstractNumId w:val="10"/>
  </w:num>
  <w:num w:numId="8">
    <w:abstractNumId w:val="34"/>
  </w:num>
  <w:num w:numId="9">
    <w:abstractNumId w:val="0"/>
  </w:num>
  <w:num w:numId="10">
    <w:abstractNumId w:val="9"/>
  </w:num>
  <w:num w:numId="11">
    <w:abstractNumId w:val="22"/>
  </w:num>
  <w:num w:numId="12">
    <w:abstractNumId w:val="1"/>
  </w:num>
  <w:num w:numId="13">
    <w:abstractNumId w:val="29"/>
  </w:num>
  <w:num w:numId="14">
    <w:abstractNumId w:val="25"/>
  </w:num>
  <w:num w:numId="15">
    <w:abstractNumId w:val="27"/>
  </w:num>
  <w:num w:numId="16">
    <w:abstractNumId w:val="28"/>
  </w:num>
  <w:num w:numId="17">
    <w:abstractNumId w:val="26"/>
  </w:num>
  <w:num w:numId="18">
    <w:abstractNumId w:val="44"/>
  </w:num>
  <w:num w:numId="19">
    <w:abstractNumId w:val="41"/>
  </w:num>
  <w:num w:numId="20">
    <w:abstractNumId w:val="24"/>
  </w:num>
  <w:num w:numId="21">
    <w:abstractNumId w:val="19"/>
  </w:num>
  <w:num w:numId="22">
    <w:abstractNumId w:val="33"/>
  </w:num>
  <w:num w:numId="23">
    <w:abstractNumId w:val="5"/>
  </w:num>
  <w:num w:numId="24">
    <w:abstractNumId w:val="45"/>
  </w:num>
  <w:num w:numId="25">
    <w:abstractNumId w:val="20"/>
  </w:num>
  <w:num w:numId="26">
    <w:abstractNumId w:val="7"/>
  </w:num>
  <w:num w:numId="27">
    <w:abstractNumId w:val="14"/>
  </w:num>
  <w:num w:numId="28">
    <w:abstractNumId w:val="6"/>
  </w:num>
  <w:num w:numId="29">
    <w:abstractNumId w:val="3"/>
  </w:num>
  <w:num w:numId="30">
    <w:abstractNumId w:val="13"/>
  </w:num>
  <w:num w:numId="31">
    <w:abstractNumId w:val="23"/>
  </w:num>
  <w:num w:numId="32">
    <w:abstractNumId w:val="36"/>
  </w:num>
  <w:num w:numId="33">
    <w:abstractNumId w:val="16"/>
  </w:num>
  <w:num w:numId="34">
    <w:abstractNumId w:val="38"/>
  </w:num>
  <w:num w:numId="35">
    <w:abstractNumId w:val="18"/>
  </w:num>
  <w:num w:numId="36">
    <w:abstractNumId w:val="11"/>
  </w:num>
  <w:num w:numId="37">
    <w:abstractNumId w:val="17"/>
  </w:num>
  <w:num w:numId="38">
    <w:abstractNumId w:val="12"/>
  </w:num>
  <w:num w:numId="39">
    <w:abstractNumId w:val="40"/>
  </w:num>
  <w:num w:numId="40">
    <w:abstractNumId w:val="30"/>
  </w:num>
  <w:num w:numId="41">
    <w:abstractNumId w:val="21"/>
  </w:num>
  <w:num w:numId="42">
    <w:abstractNumId w:val="37"/>
  </w:num>
  <w:num w:numId="43">
    <w:abstractNumId w:val="15"/>
  </w:num>
  <w:num w:numId="44">
    <w:abstractNumId w:val="39"/>
  </w:num>
  <w:num w:numId="45">
    <w:abstractNumId w:val="42"/>
  </w:num>
  <w:num w:numId="4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25E"/>
    <w:rsid w:val="00000131"/>
    <w:rsid w:val="000004B4"/>
    <w:rsid w:val="00000731"/>
    <w:rsid w:val="00000A73"/>
    <w:rsid w:val="00000EE5"/>
    <w:rsid w:val="0000112B"/>
    <w:rsid w:val="00001A76"/>
    <w:rsid w:val="00001F6D"/>
    <w:rsid w:val="00002005"/>
    <w:rsid w:val="000020B6"/>
    <w:rsid w:val="0000226F"/>
    <w:rsid w:val="00002288"/>
    <w:rsid w:val="0000261E"/>
    <w:rsid w:val="00002957"/>
    <w:rsid w:val="00002C5B"/>
    <w:rsid w:val="00002C6E"/>
    <w:rsid w:val="000037DF"/>
    <w:rsid w:val="00003FC2"/>
    <w:rsid w:val="000041B4"/>
    <w:rsid w:val="00004277"/>
    <w:rsid w:val="00004BF3"/>
    <w:rsid w:val="00004D73"/>
    <w:rsid w:val="00005012"/>
    <w:rsid w:val="0000526F"/>
    <w:rsid w:val="000053AE"/>
    <w:rsid w:val="000055B5"/>
    <w:rsid w:val="000056C3"/>
    <w:rsid w:val="00005BF7"/>
    <w:rsid w:val="00005CB3"/>
    <w:rsid w:val="00006220"/>
    <w:rsid w:val="0000639D"/>
    <w:rsid w:val="000063E8"/>
    <w:rsid w:val="00006B15"/>
    <w:rsid w:val="00006BEA"/>
    <w:rsid w:val="00006CA5"/>
    <w:rsid w:val="00007015"/>
    <w:rsid w:val="0000776C"/>
    <w:rsid w:val="000079A6"/>
    <w:rsid w:val="00007A59"/>
    <w:rsid w:val="00007BCA"/>
    <w:rsid w:val="00010AF0"/>
    <w:rsid w:val="00010C14"/>
    <w:rsid w:val="00010F9A"/>
    <w:rsid w:val="00011681"/>
    <w:rsid w:val="000118E0"/>
    <w:rsid w:val="00011A45"/>
    <w:rsid w:val="00011F26"/>
    <w:rsid w:val="00012362"/>
    <w:rsid w:val="00013452"/>
    <w:rsid w:val="00013492"/>
    <w:rsid w:val="00013891"/>
    <w:rsid w:val="00013BFA"/>
    <w:rsid w:val="00013C9A"/>
    <w:rsid w:val="00013D2A"/>
    <w:rsid w:val="00014A1D"/>
    <w:rsid w:val="00014C13"/>
    <w:rsid w:val="00014EE2"/>
    <w:rsid w:val="000152B8"/>
    <w:rsid w:val="00015450"/>
    <w:rsid w:val="00015686"/>
    <w:rsid w:val="000157E3"/>
    <w:rsid w:val="00015B36"/>
    <w:rsid w:val="00015CD1"/>
    <w:rsid w:val="00016155"/>
    <w:rsid w:val="0001644E"/>
    <w:rsid w:val="00016499"/>
    <w:rsid w:val="00016795"/>
    <w:rsid w:val="000167A3"/>
    <w:rsid w:val="00017AEC"/>
    <w:rsid w:val="00017C4E"/>
    <w:rsid w:val="000203A6"/>
    <w:rsid w:val="00020A3E"/>
    <w:rsid w:val="00021129"/>
    <w:rsid w:val="00021587"/>
    <w:rsid w:val="000216F0"/>
    <w:rsid w:val="000218E2"/>
    <w:rsid w:val="00021A82"/>
    <w:rsid w:val="00022A1F"/>
    <w:rsid w:val="00022E79"/>
    <w:rsid w:val="000232FD"/>
    <w:rsid w:val="00023552"/>
    <w:rsid w:val="00023BE4"/>
    <w:rsid w:val="0002433E"/>
    <w:rsid w:val="000245BD"/>
    <w:rsid w:val="00024B80"/>
    <w:rsid w:val="000252B2"/>
    <w:rsid w:val="000256AA"/>
    <w:rsid w:val="00025E4C"/>
    <w:rsid w:val="0002630E"/>
    <w:rsid w:val="00026431"/>
    <w:rsid w:val="000264A5"/>
    <w:rsid w:val="000266F4"/>
    <w:rsid w:val="00026976"/>
    <w:rsid w:val="00026B4E"/>
    <w:rsid w:val="00026E32"/>
    <w:rsid w:val="0002744E"/>
    <w:rsid w:val="00027574"/>
    <w:rsid w:val="00027587"/>
    <w:rsid w:val="00027BC9"/>
    <w:rsid w:val="00027BCB"/>
    <w:rsid w:val="00027E1D"/>
    <w:rsid w:val="00027E8D"/>
    <w:rsid w:val="00027F26"/>
    <w:rsid w:val="00027F35"/>
    <w:rsid w:val="00030902"/>
    <w:rsid w:val="0003101C"/>
    <w:rsid w:val="00031119"/>
    <w:rsid w:val="00031BB2"/>
    <w:rsid w:val="00031CCB"/>
    <w:rsid w:val="00031D54"/>
    <w:rsid w:val="00032422"/>
    <w:rsid w:val="000327EE"/>
    <w:rsid w:val="00032A7B"/>
    <w:rsid w:val="000331D3"/>
    <w:rsid w:val="000332D0"/>
    <w:rsid w:val="00033459"/>
    <w:rsid w:val="00033492"/>
    <w:rsid w:val="00033816"/>
    <w:rsid w:val="000339DA"/>
    <w:rsid w:val="000344F5"/>
    <w:rsid w:val="00034ACA"/>
    <w:rsid w:val="00034B45"/>
    <w:rsid w:val="00034FE0"/>
    <w:rsid w:val="00035125"/>
    <w:rsid w:val="00035365"/>
    <w:rsid w:val="00035907"/>
    <w:rsid w:val="00035B24"/>
    <w:rsid w:val="00035C64"/>
    <w:rsid w:val="00036653"/>
    <w:rsid w:val="00036E1C"/>
    <w:rsid w:val="0003724C"/>
    <w:rsid w:val="0003735F"/>
    <w:rsid w:val="00037454"/>
    <w:rsid w:val="000375E7"/>
    <w:rsid w:val="0003790A"/>
    <w:rsid w:val="00037919"/>
    <w:rsid w:val="00037941"/>
    <w:rsid w:val="00037BAE"/>
    <w:rsid w:val="0004006B"/>
    <w:rsid w:val="00040385"/>
    <w:rsid w:val="00040721"/>
    <w:rsid w:val="00040864"/>
    <w:rsid w:val="00040A90"/>
    <w:rsid w:val="00040D41"/>
    <w:rsid w:val="0004100E"/>
    <w:rsid w:val="000412B4"/>
    <w:rsid w:val="00041388"/>
    <w:rsid w:val="00041715"/>
    <w:rsid w:val="00042140"/>
    <w:rsid w:val="00042181"/>
    <w:rsid w:val="000425EB"/>
    <w:rsid w:val="0004292C"/>
    <w:rsid w:val="00042FB0"/>
    <w:rsid w:val="00043058"/>
    <w:rsid w:val="0004350F"/>
    <w:rsid w:val="00043611"/>
    <w:rsid w:val="000436B1"/>
    <w:rsid w:val="000439DE"/>
    <w:rsid w:val="00043DD7"/>
    <w:rsid w:val="00043FB5"/>
    <w:rsid w:val="00044113"/>
    <w:rsid w:val="00044747"/>
    <w:rsid w:val="000448A3"/>
    <w:rsid w:val="00044BF1"/>
    <w:rsid w:val="00044E00"/>
    <w:rsid w:val="00045044"/>
    <w:rsid w:val="000451F8"/>
    <w:rsid w:val="000453B3"/>
    <w:rsid w:val="00045568"/>
    <w:rsid w:val="00045A0D"/>
    <w:rsid w:val="00045A23"/>
    <w:rsid w:val="00045B11"/>
    <w:rsid w:val="000468BB"/>
    <w:rsid w:val="00046FCB"/>
    <w:rsid w:val="00047048"/>
    <w:rsid w:val="000470B6"/>
    <w:rsid w:val="00047549"/>
    <w:rsid w:val="00047EA4"/>
    <w:rsid w:val="0005016A"/>
    <w:rsid w:val="00050349"/>
    <w:rsid w:val="000503D5"/>
    <w:rsid w:val="00050C9B"/>
    <w:rsid w:val="00050D28"/>
    <w:rsid w:val="00050F2D"/>
    <w:rsid w:val="000517EB"/>
    <w:rsid w:val="000523FA"/>
    <w:rsid w:val="0005292E"/>
    <w:rsid w:val="00052BB8"/>
    <w:rsid w:val="0005319F"/>
    <w:rsid w:val="000533B8"/>
    <w:rsid w:val="000534D4"/>
    <w:rsid w:val="00053745"/>
    <w:rsid w:val="00053D78"/>
    <w:rsid w:val="00053F4C"/>
    <w:rsid w:val="00054153"/>
    <w:rsid w:val="00054D63"/>
    <w:rsid w:val="0005510B"/>
    <w:rsid w:val="00055394"/>
    <w:rsid w:val="00055670"/>
    <w:rsid w:val="00055C56"/>
    <w:rsid w:val="00055E7B"/>
    <w:rsid w:val="00056393"/>
    <w:rsid w:val="000563F8"/>
    <w:rsid w:val="00056525"/>
    <w:rsid w:val="000567E1"/>
    <w:rsid w:val="00056ADE"/>
    <w:rsid w:val="00056B89"/>
    <w:rsid w:val="00056D53"/>
    <w:rsid w:val="00056DC3"/>
    <w:rsid w:val="00056E93"/>
    <w:rsid w:val="00056F96"/>
    <w:rsid w:val="00057539"/>
    <w:rsid w:val="00057A2B"/>
    <w:rsid w:val="00057E4D"/>
    <w:rsid w:val="000606DB"/>
    <w:rsid w:val="0006083A"/>
    <w:rsid w:val="000609CE"/>
    <w:rsid w:val="00060FA4"/>
    <w:rsid w:val="00060FC1"/>
    <w:rsid w:val="0006121F"/>
    <w:rsid w:val="00061C67"/>
    <w:rsid w:val="00061F6E"/>
    <w:rsid w:val="000620B9"/>
    <w:rsid w:val="0006291F"/>
    <w:rsid w:val="00062B31"/>
    <w:rsid w:val="00062C32"/>
    <w:rsid w:val="00063056"/>
    <w:rsid w:val="000631AE"/>
    <w:rsid w:val="00063C63"/>
    <w:rsid w:val="00063EBB"/>
    <w:rsid w:val="00064022"/>
    <w:rsid w:val="000644A8"/>
    <w:rsid w:val="000645EE"/>
    <w:rsid w:val="00064698"/>
    <w:rsid w:val="000646BA"/>
    <w:rsid w:val="000650B9"/>
    <w:rsid w:val="000655B3"/>
    <w:rsid w:val="0006586E"/>
    <w:rsid w:val="000658E9"/>
    <w:rsid w:val="00065E0D"/>
    <w:rsid w:val="00066392"/>
    <w:rsid w:val="000672C0"/>
    <w:rsid w:val="00067787"/>
    <w:rsid w:val="000677F1"/>
    <w:rsid w:val="00067F0A"/>
    <w:rsid w:val="00070044"/>
    <w:rsid w:val="00070665"/>
    <w:rsid w:val="0007098D"/>
    <w:rsid w:val="00070B11"/>
    <w:rsid w:val="00071064"/>
    <w:rsid w:val="000712D9"/>
    <w:rsid w:val="00071A17"/>
    <w:rsid w:val="00071C94"/>
    <w:rsid w:val="0007213B"/>
    <w:rsid w:val="0007227D"/>
    <w:rsid w:val="00072C70"/>
    <w:rsid w:val="00072E52"/>
    <w:rsid w:val="00073035"/>
    <w:rsid w:val="000731AC"/>
    <w:rsid w:val="00073818"/>
    <w:rsid w:val="00073834"/>
    <w:rsid w:val="00073A04"/>
    <w:rsid w:val="00073BF1"/>
    <w:rsid w:val="00074454"/>
    <w:rsid w:val="00074795"/>
    <w:rsid w:val="0007481C"/>
    <w:rsid w:val="00074E03"/>
    <w:rsid w:val="00074FD7"/>
    <w:rsid w:val="0007577E"/>
    <w:rsid w:val="00075948"/>
    <w:rsid w:val="00075AA8"/>
    <w:rsid w:val="00075B44"/>
    <w:rsid w:val="00075E9C"/>
    <w:rsid w:val="00075EA5"/>
    <w:rsid w:val="00076016"/>
    <w:rsid w:val="0007639D"/>
    <w:rsid w:val="00076724"/>
    <w:rsid w:val="00076728"/>
    <w:rsid w:val="0007683C"/>
    <w:rsid w:val="00076A42"/>
    <w:rsid w:val="00076D70"/>
    <w:rsid w:val="00077026"/>
    <w:rsid w:val="0008007E"/>
    <w:rsid w:val="0008010B"/>
    <w:rsid w:val="00080185"/>
    <w:rsid w:val="00080700"/>
    <w:rsid w:val="00080FBA"/>
    <w:rsid w:val="000818E1"/>
    <w:rsid w:val="00081DD5"/>
    <w:rsid w:val="00081E23"/>
    <w:rsid w:val="00082782"/>
    <w:rsid w:val="00082B70"/>
    <w:rsid w:val="000831C3"/>
    <w:rsid w:val="00083213"/>
    <w:rsid w:val="00083BA1"/>
    <w:rsid w:val="00083D55"/>
    <w:rsid w:val="000845CF"/>
    <w:rsid w:val="000847A4"/>
    <w:rsid w:val="00084AF9"/>
    <w:rsid w:val="00085184"/>
    <w:rsid w:val="00085269"/>
    <w:rsid w:val="0008636E"/>
    <w:rsid w:val="0008661F"/>
    <w:rsid w:val="000869E3"/>
    <w:rsid w:val="00086B60"/>
    <w:rsid w:val="00086CBE"/>
    <w:rsid w:val="00086D8F"/>
    <w:rsid w:val="00086DD7"/>
    <w:rsid w:val="00086F5C"/>
    <w:rsid w:val="000876AD"/>
    <w:rsid w:val="000879BC"/>
    <w:rsid w:val="0009029A"/>
    <w:rsid w:val="00090374"/>
    <w:rsid w:val="000905B7"/>
    <w:rsid w:val="0009086D"/>
    <w:rsid w:val="00090881"/>
    <w:rsid w:val="00090C9D"/>
    <w:rsid w:val="00090ECF"/>
    <w:rsid w:val="00092331"/>
    <w:rsid w:val="00092986"/>
    <w:rsid w:val="00092D8F"/>
    <w:rsid w:val="00093009"/>
    <w:rsid w:val="00093250"/>
    <w:rsid w:val="0009392D"/>
    <w:rsid w:val="00093A28"/>
    <w:rsid w:val="00093CF1"/>
    <w:rsid w:val="00094E0B"/>
    <w:rsid w:val="00095179"/>
    <w:rsid w:val="00095E46"/>
    <w:rsid w:val="00095ED1"/>
    <w:rsid w:val="00096305"/>
    <w:rsid w:val="00097598"/>
    <w:rsid w:val="000977D8"/>
    <w:rsid w:val="000A02FF"/>
    <w:rsid w:val="000A094E"/>
    <w:rsid w:val="000A0BAB"/>
    <w:rsid w:val="000A149C"/>
    <w:rsid w:val="000A197A"/>
    <w:rsid w:val="000A1CBF"/>
    <w:rsid w:val="000A211E"/>
    <w:rsid w:val="000A28AE"/>
    <w:rsid w:val="000A2A54"/>
    <w:rsid w:val="000A2AED"/>
    <w:rsid w:val="000A2B09"/>
    <w:rsid w:val="000A2D70"/>
    <w:rsid w:val="000A3250"/>
    <w:rsid w:val="000A33B4"/>
    <w:rsid w:val="000A4101"/>
    <w:rsid w:val="000A4115"/>
    <w:rsid w:val="000A4215"/>
    <w:rsid w:val="000A4511"/>
    <w:rsid w:val="000A457F"/>
    <w:rsid w:val="000A4A74"/>
    <w:rsid w:val="000A4BBB"/>
    <w:rsid w:val="000A524E"/>
    <w:rsid w:val="000A52A6"/>
    <w:rsid w:val="000A5955"/>
    <w:rsid w:val="000A5986"/>
    <w:rsid w:val="000A5A7C"/>
    <w:rsid w:val="000A647C"/>
    <w:rsid w:val="000A6795"/>
    <w:rsid w:val="000A6A0E"/>
    <w:rsid w:val="000A6BCD"/>
    <w:rsid w:val="000A6FAB"/>
    <w:rsid w:val="000A6FDC"/>
    <w:rsid w:val="000A7027"/>
    <w:rsid w:val="000A7BE6"/>
    <w:rsid w:val="000A7D24"/>
    <w:rsid w:val="000B04DC"/>
    <w:rsid w:val="000B0800"/>
    <w:rsid w:val="000B0ECB"/>
    <w:rsid w:val="000B1A8B"/>
    <w:rsid w:val="000B1BC6"/>
    <w:rsid w:val="000B2061"/>
    <w:rsid w:val="000B206B"/>
    <w:rsid w:val="000B2821"/>
    <w:rsid w:val="000B2DF9"/>
    <w:rsid w:val="000B3269"/>
    <w:rsid w:val="000B35E1"/>
    <w:rsid w:val="000B393B"/>
    <w:rsid w:val="000B3F2D"/>
    <w:rsid w:val="000B403F"/>
    <w:rsid w:val="000B4116"/>
    <w:rsid w:val="000B4183"/>
    <w:rsid w:val="000B43D0"/>
    <w:rsid w:val="000B475F"/>
    <w:rsid w:val="000B47DD"/>
    <w:rsid w:val="000B4816"/>
    <w:rsid w:val="000B48F2"/>
    <w:rsid w:val="000B4FC8"/>
    <w:rsid w:val="000B4FE5"/>
    <w:rsid w:val="000B57DA"/>
    <w:rsid w:val="000B62BD"/>
    <w:rsid w:val="000B66F8"/>
    <w:rsid w:val="000B67CB"/>
    <w:rsid w:val="000B68E6"/>
    <w:rsid w:val="000B72C8"/>
    <w:rsid w:val="000B7526"/>
    <w:rsid w:val="000C0052"/>
    <w:rsid w:val="000C010B"/>
    <w:rsid w:val="000C041F"/>
    <w:rsid w:val="000C13B3"/>
    <w:rsid w:val="000C15F7"/>
    <w:rsid w:val="000C18CE"/>
    <w:rsid w:val="000C19D2"/>
    <w:rsid w:val="000C1E25"/>
    <w:rsid w:val="000C1FD8"/>
    <w:rsid w:val="000C2C97"/>
    <w:rsid w:val="000C322C"/>
    <w:rsid w:val="000C3478"/>
    <w:rsid w:val="000C34C4"/>
    <w:rsid w:val="000C3AC9"/>
    <w:rsid w:val="000C406D"/>
    <w:rsid w:val="000C4B77"/>
    <w:rsid w:val="000C5149"/>
    <w:rsid w:val="000C5167"/>
    <w:rsid w:val="000C54C8"/>
    <w:rsid w:val="000C5F3E"/>
    <w:rsid w:val="000C62C7"/>
    <w:rsid w:val="000C6555"/>
    <w:rsid w:val="000C663A"/>
    <w:rsid w:val="000C6F6F"/>
    <w:rsid w:val="000C7297"/>
    <w:rsid w:val="000C7A03"/>
    <w:rsid w:val="000C7DDE"/>
    <w:rsid w:val="000D0298"/>
    <w:rsid w:val="000D0896"/>
    <w:rsid w:val="000D09F8"/>
    <w:rsid w:val="000D0CCF"/>
    <w:rsid w:val="000D0CFB"/>
    <w:rsid w:val="000D0D65"/>
    <w:rsid w:val="000D0E95"/>
    <w:rsid w:val="000D1134"/>
    <w:rsid w:val="000D16B1"/>
    <w:rsid w:val="000D2254"/>
    <w:rsid w:val="000D2679"/>
    <w:rsid w:val="000D27E2"/>
    <w:rsid w:val="000D2CA2"/>
    <w:rsid w:val="000D3AD2"/>
    <w:rsid w:val="000D403D"/>
    <w:rsid w:val="000D4167"/>
    <w:rsid w:val="000D58BB"/>
    <w:rsid w:val="000D5F71"/>
    <w:rsid w:val="000D6021"/>
    <w:rsid w:val="000D62B3"/>
    <w:rsid w:val="000D62EF"/>
    <w:rsid w:val="000D6644"/>
    <w:rsid w:val="000D66C8"/>
    <w:rsid w:val="000D6C9F"/>
    <w:rsid w:val="000D6D76"/>
    <w:rsid w:val="000D70CF"/>
    <w:rsid w:val="000D71DC"/>
    <w:rsid w:val="000D71F2"/>
    <w:rsid w:val="000D7452"/>
    <w:rsid w:val="000D78F1"/>
    <w:rsid w:val="000D7E58"/>
    <w:rsid w:val="000D7F59"/>
    <w:rsid w:val="000E020F"/>
    <w:rsid w:val="000E04B1"/>
    <w:rsid w:val="000E0716"/>
    <w:rsid w:val="000E0EB2"/>
    <w:rsid w:val="000E2558"/>
    <w:rsid w:val="000E28FE"/>
    <w:rsid w:val="000E2F6F"/>
    <w:rsid w:val="000E317F"/>
    <w:rsid w:val="000E31D6"/>
    <w:rsid w:val="000E31FC"/>
    <w:rsid w:val="000E3FC3"/>
    <w:rsid w:val="000E41FB"/>
    <w:rsid w:val="000E4894"/>
    <w:rsid w:val="000E5563"/>
    <w:rsid w:val="000E5572"/>
    <w:rsid w:val="000E566B"/>
    <w:rsid w:val="000E5CC8"/>
    <w:rsid w:val="000E6471"/>
    <w:rsid w:val="000E65B6"/>
    <w:rsid w:val="000E66CD"/>
    <w:rsid w:val="000E6838"/>
    <w:rsid w:val="000E6D34"/>
    <w:rsid w:val="000E6D6F"/>
    <w:rsid w:val="000E6E0F"/>
    <w:rsid w:val="000E6F81"/>
    <w:rsid w:val="000E706E"/>
    <w:rsid w:val="000E74AC"/>
    <w:rsid w:val="000E7597"/>
    <w:rsid w:val="000E7B0C"/>
    <w:rsid w:val="000E7C7C"/>
    <w:rsid w:val="000E7CAB"/>
    <w:rsid w:val="000E7D5D"/>
    <w:rsid w:val="000E7D77"/>
    <w:rsid w:val="000F0949"/>
    <w:rsid w:val="000F09A4"/>
    <w:rsid w:val="000F0E3F"/>
    <w:rsid w:val="000F0F98"/>
    <w:rsid w:val="000F1081"/>
    <w:rsid w:val="000F1204"/>
    <w:rsid w:val="000F1BBF"/>
    <w:rsid w:val="000F1E94"/>
    <w:rsid w:val="000F24C7"/>
    <w:rsid w:val="000F2B98"/>
    <w:rsid w:val="000F319C"/>
    <w:rsid w:val="000F31C5"/>
    <w:rsid w:val="000F3425"/>
    <w:rsid w:val="000F3B30"/>
    <w:rsid w:val="000F3CE3"/>
    <w:rsid w:val="000F3FDD"/>
    <w:rsid w:val="000F4185"/>
    <w:rsid w:val="000F43B3"/>
    <w:rsid w:val="000F43F0"/>
    <w:rsid w:val="000F4421"/>
    <w:rsid w:val="000F4511"/>
    <w:rsid w:val="000F4660"/>
    <w:rsid w:val="000F4EA4"/>
    <w:rsid w:val="000F4FDB"/>
    <w:rsid w:val="000F5085"/>
    <w:rsid w:val="000F5297"/>
    <w:rsid w:val="000F5BBE"/>
    <w:rsid w:val="000F5FD9"/>
    <w:rsid w:val="000F61B0"/>
    <w:rsid w:val="000F6AB6"/>
    <w:rsid w:val="000F6B0D"/>
    <w:rsid w:val="000F6CA7"/>
    <w:rsid w:val="000F6D7E"/>
    <w:rsid w:val="000F77AC"/>
    <w:rsid w:val="000F7E0D"/>
    <w:rsid w:val="00100A43"/>
    <w:rsid w:val="00100CEA"/>
    <w:rsid w:val="00100D2A"/>
    <w:rsid w:val="00100E16"/>
    <w:rsid w:val="0010107A"/>
    <w:rsid w:val="001010D1"/>
    <w:rsid w:val="0010148B"/>
    <w:rsid w:val="00101674"/>
    <w:rsid w:val="00101A5C"/>
    <w:rsid w:val="00101AB2"/>
    <w:rsid w:val="00101B52"/>
    <w:rsid w:val="00101F93"/>
    <w:rsid w:val="00102123"/>
    <w:rsid w:val="0010216E"/>
    <w:rsid w:val="001022DD"/>
    <w:rsid w:val="001023EF"/>
    <w:rsid w:val="00102723"/>
    <w:rsid w:val="0010308B"/>
    <w:rsid w:val="001032AD"/>
    <w:rsid w:val="001036CF"/>
    <w:rsid w:val="00103DE8"/>
    <w:rsid w:val="00103FEA"/>
    <w:rsid w:val="00104008"/>
    <w:rsid w:val="00104B5D"/>
    <w:rsid w:val="0010549F"/>
    <w:rsid w:val="00105A7A"/>
    <w:rsid w:val="001061EA"/>
    <w:rsid w:val="001069CB"/>
    <w:rsid w:val="00106B2F"/>
    <w:rsid w:val="00106D6A"/>
    <w:rsid w:val="00107673"/>
    <w:rsid w:val="00107D5F"/>
    <w:rsid w:val="00107DE7"/>
    <w:rsid w:val="00107E66"/>
    <w:rsid w:val="001100F4"/>
    <w:rsid w:val="0011023B"/>
    <w:rsid w:val="00110F72"/>
    <w:rsid w:val="00111159"/>
    <w:rsid w:val="00111710"/>
    <w:rsid w:val="001118C7"/>
    <w:rsid w:val="0011193A"/>
    <w:rsid w:val="001119A2"/>
    <w:rsid w:val="00111D2A"/>
    <w:rsid w:val="00112151"/>
    <w:rsid w:val="001127A5"/>
    <w:rsid w:val="0011285B"/>
    <w:rsid w:val="001129ED"/>
    <w:rsid w:val="00113380"/>
    <w:rsid w:val="00113825"/>
    <w:rsid w:val="00113F64"/>
    <w:rsid w:val="0011485C"/>
    <w:rsid w:val="00114946"/>
    <w:rsid w:val="00114C8F"/>
    <w:rsid w:val="00114E4A"/>
    <w:rsid w:val="0011572A"/>
    <w:rsid w:val="00116007"/>
    <w:rsid w:val="00116467"/>
    <w:rsid w:val="00116594"/>
    <w:rsid w:val="00117714"/>
    <w:rsid w:val="00117C33"/>
    <w:rsid w:val="00120920"/>
    <w:rsid w:val="00120B75"/>
    <w:rsid w:val="00120B7A"/>
    <w:rsid w:val="00120CC3"/>
    <w:rsid w:val="00120DE7"/>
    <w:rsid w:val="001212FF"/>
    <w:rsid w:val="0012140B"/>
    <w:rsid w:val="00121507"/>
    <w:rsid w:val="001218F3"/>
    <w:rsid w:val="00121950"/>
    <w:rsid w:val="00121C26"/>
    <w:rsid w:val="00122024"/>
    <w:rsid w:val="00122164"/>
    <w:rsid w:val="00122374"/>
    <w:rsid w:val="001224DE"/>
    <w:rsid w:val="00122C36"/>
    <w:rsid w:val="001232C1"/>
    <w:rsid w:val="0012336E"/>
    <w:rsid w:val="001239D6"/>
    <w:rsid w:val="0012479B"/>
    <w:rsid w:val="001248FC"/>
    <w:rsid w:val="00124953"/>
    <w:rsid w:val="001249E8"/>
    <w:rsid w:val="00124B48"/>
    <w:rsid w:val="00124CE0"/>
    <w:rsid w:val="00124DC2"/>
    <w:rsid w:val="00124E9D"/>
    <w:rsid w:val="001250DF"/>
    <w:rsid w:val="001253F8"/>
    <w:rsid w:val="00125D7C"/>
    <w:rsid w:val="00125F01"/>
    <w:rsid w:val="001265A8"/>
    <w:rsid w:val="001265D0"/>
    <w:rsid w:val="00126654"/>
    <w:rsid w:val="00126990"/>
    <w:rsid w:val="001269C1"/>
    <w:rsid w:val="00126C9B"/>
    <w:rsid w:val="00126D02"/>
    <w:rsid w:val="00127449"/>
    <w:rsid w:val="001274CE"/>
    <w:rsid w:val="001277AF"/>
    <w:rsid w:val="00127A77"/>
    <w:rsid w:val="00127AE9"/>
    <w:rsid w:val="00127BE4"/>
    <w:rsid w:val="00130A86"/>
    <w:rsid w:val="00131A53"/>
    <w:rsid w:val="00132AF6"/>
    <w:rsid w:val="00132B6C"/>
    <w:rsid w:val="00132D39"/>
    <w:rsid w:val="001335F0"/>
    <w:rsid w:val="00133D54"/>
    <w:rsid w:val="001342B5"/>
    <w:rsid w:val="00134496"/>
    <w:rsid w:val="00134663"/>
    <w:rsid w:val="00134AE3"/>
    <w:rsid w:val="00134D57"/>
    <w:rsid w:val="00135230"/>
    <w:rsid w:val="00135F08"/>
    <w:rsid w:val="00135FD3"/>
    <w:rsid w:val="00135FDE"/>
    <w:rsid w:val="00136693"/>
    <w:rsid w:val="00136696"/>
    <w:rsid w:val="0013672D"/>
    <w:rsid w:val="001367EE"/>
    <w:rsid w:val="00136884"/>
    <w:rsid w:val="00136E7B"/>
    <w:rsid w:val="00137044"/>
    <w:rsid w:val="001379BC"/>
    <w:rsid w:val="00137B17"/>
    <w:rsid w:val="00137F96"/>
    <w:rsid w:val="0014040B"/>
    <w:rsid w:val="00140747"/>
    <w:rsid w:val="00140999"/>
    <w:rsid w:val="00140D35"/>
    <w:rsid w:val="001412C0"/>
    <w:rsid w:val="00141352"/>
    <w:rsid w:val="00141B59"/>
    <w:rsid w:val="00141F6E"/>
    <w:rsid w:val="00142023"/>
    <w:rsid w:val="00142AAE"/>
    <w:rsid w:val="00142B6F"/>
    <w:rsid w:val="0014310E"/>
    <w:rsid w:val="00143270"/>
    <w:rsid w:val="00143474"/>
    <w:rsid w:val="0014370B"/>
    <w:rsid w:val="00143B91"/>
    <w:rsid w:val="00143F32"/>
    <w:rsid w:val="0014493D"/>
    <w:rsid w:val="00144CE9"/>
    <w:rsid w:val="00144DEA"/>
    <w:rsid w:val="00145181"/>
    <w:rsid w:val="0014597A"/>
    <w:rsid w:val="00145A21"/>
    <w:rsid w:val="00146366"/>
    <w:rsid w:val="00146449"/>
    <w:rsid w:val="0014645A"/>
    <w:rsid w:val="00146480"/>
    <w:rsid w:val="0014675A"/>
    <w:rsid w:val="00146A39"/>
    <w:rsid w:val="00146D62"/>
    <w:rsid w:val="001478B2"/>
    <w:rsid w:val="00147D29"/>
    <w:rsid w:val="00150477"/>
    <w:rsid w:val="001504A9"/>
    <w:rsid w:val="00150691"/>
    <w:rsid w:val="00150A23"/>
    <w:rsid w:val="00150B9E"/>
    <w:rsid w:val="00150E2F"/>
    <w:rsid w:val="00150E8A"/>
    <w:rsid w:val="00151115"/>
    <w:rsid w:val="001518DE"/>
    <w:rsid w:val="00151F5A"/>
    <w:rsid w:val="00152625"/>
    <w:rsid w:val="00152755"/>
    <w:rsid w:val="0015280E"/>
    <w:rsid w:val="001528C6"/>
    <w:rsid w:val="00152A6F"/>
    <w:rsid w:val="00152B00"/>
    <w:rsid w:val="00152B24"/>
    <w:rsid w:val="00152BCB"/>
    <w:rsid w:val="00152CE8"/>
    <w:rsid w:val="00153DF2"/>
    <w:rsid w:val="00153F26"/>
    <w:rsid w:val="001543C4"/>
    <w:rsid w:val="001545AE"/>
    <w:rsid w:val="00154A9D"/>
    <w:rsid w:val="00154DA0"/>
    <w:rsid w:val="00155B80"/>
    <w:rsid w:val="00155E79"/>
    <w:rsid w:val="00156490"/>
    <w:rsid w:val="001567A6"/>
    <w:rsid w:val="0015688E"/>
    <w:rsid w:val="00160302"/>
    <w:rsid w:val="0016041B"/>
    <w:rsid w:val="00160687"/>
    <w:rsid w:val="001608C9"/>
    <w:rsid w:val="00160D35"/>
    <w:rsid w:val="00161294"/>
    <w:rsid w:val="0016217C"/>
    <w:rsid w:val="001623BE"/>
    <w:rsid w:val="00162408"/>
    <w:rsid w:val="00162A96"/>
    <w:rsid w:val="00162A97"/>
    <w:rsid w:val="00162D1A"/>
    <w:rsid w:val="00162E77"/>
    <w:rsid w:val="00163192"/>
    <w:rsid w:val="001632F5"/>
    <w:rsid w:val="00163B95"/>
    <w:rsid w:val="00164298"/>
    <w:rsid w:val="00164FF7"/>
    <w:rsid w:val="00165253"/>
    <w:rsid w:val="001653AE"/>
    <w:rsid w:val="001659B2"/>
    <w:rsid w:val="00166369"/>
    <w:rsid w:val="00166877"/>
    <w:rsid w:val="00166DBB"/>
    <w:rsid w:val="0016706F"/>
    <w:rsid w:val="00167155"/>
    <w:rsid w:val="00167588"/>
    <w:rsid w:val="00167AAF"/>
    <w:rsid w:val="00167C44"/>
    <w:rsid w:val="00167C68"/>
    <w:rsid w:val="0017052A"/>
    <w:rsid w:val="001705F6"/>
    <w:rsid w:val="001705FA"/>
    <w:rsid w:val="0017082D"/>
    <w:rsid w:val="00171040"/>
    <w:rsid w:val="001712F5"/>
    <w:rsid w:val="00171652"/>
    <w:rsid w:val="00171C6F"/>
    <w:rsid w:val="00171E18"/>
    <w:rsid w:val="00171EB0"/>
    <w:rsid w:val="00172579"/>
    <w:rsid w:val="0017297C"/>
    <w:rsid w:val="00172B6F"/>
    <w:rsid w:val="00172C38"/>
    <w:rsid w:val="0017329E"/>
    <w:rsid w:val="00173530"/>
    <w:rsid w:val="00173891"/>
    <w:rsid w:val="0017395B"/>
    <w:rsid w:val="00173C07"/>
    <w:rsid w:val="00173C63"/>
    <w:rsid w:val="00173E87"/>
    <w:rsid w:val="001749B3"/>
    <w:rsid w:val="00174BEB"/>
    <w:rsid w:val="001751BE"/>
    <w:rsid w:val="001751EC"/>
    <w:rsid w:val="001754A9"/>
    <w:rsid w:val="00175ED9"/>
    <w:rsid w:val="0017606A"/>
    <w:rsid w:val="001762BA"/>
    <w:rsid w:val="00176422"/>
    <w:rsid w:val="00176A10"/>
    <w:rsid w:val="001770DF"/>
    <w:rsid w:val="00177638"/>
    <w:rsid w:val="001779D9"/>
    <w:rsid w:val="00177CDF"/>
    <w:rsid w:val="00180101"/>
    <w:rsid w:val="0018047A"/>
    <w:rsid w:val="00180489"/>
    <w:rsid w:val="001805D8"/>
    <w:rsid w:val="0018060C"/>
    <w:rsid w:val="00180BD5"/>
    <w:rsid w:val="00180CAB"/>
    <w:rsid w:val="00180EF2"/>
    <w:rsid w:val="00180F24"/>
    <w:rsid w:val="00181167"/>
    <w:rsid w:val="00181542"/>
    <w:rsid w:val="00181637"/>
    <w:rsid w:val="00181C56"/>
    <w:rsid w:val="00181D90"/>
    <w:rsid w:val="0018211F"/>
    <w:rsid w:val="00182464"/>
    <w:rsid w:val="00182742"/>
    <w:rsid w:val="001828F6"/>
    <w:rsid w:val="00182B03"/>
    <w:rsid w:val="001831DF"/>
    <w:rsid w:val="001832FF"/>
    <w:rsid w:val="001833A5"/>
    <w:rsid w:val="0018340E"/>
    <w:rsid w:val="00183BDB"/>
    <w:rsid w:val="0018421F"/>
    <w:rsid w:val="00184619"/>
    <w:rsid w:val="0018470C"/>
    <w:rsid w:val="00184BE1"/>
    <w:rsid w:val="001850B4"/>
    <w:rsid w:val="00185178"/>
    <w:rsid w:val="001851B8"/>
    <w:rsid w:val="00185338"/>
    <w:rsid w:val="001858BA"/>
    <w:rsid w:val="00185C36"/>
    <w:rsid w:val="00185CE7"/>
    <w:rsid w:val="00186823"/>
    <w:rsid w:val="001868F7"/>
    <w:rsid w:val="00186C78"/>
    <w:rsid w:val="00186EF6"/>
    <w:rsid w:val="00187331"/>
    <w:rsid w:val="00187433"/>
    <w:rsid w:val="0018764B"/>
    <w:rsid w:val="00187A01"/>
    <w:rsid w:val="00187C7E"/>
    <w:rsid w:val="0019124B"/>
    <w:rsid w:val="0019164A"/>
    <w:rsid w:val="0019178A"/>
    <w:rsid w:val="001919A0"/>
    <w:rsid w:val="00191BCF"/>
    <w:rsid w:val="00191CDD"/>
    <w:rsid w:val="00191F2C"/>
    <w:rsid w:val="001923FC"/>
    <w:rsid w:val="001927B3"/>
    <w:rsid w:val="001929DD"/>
    <w:rsid w:val="00192C0E"/>
    <w:rsid w:val="001930B5"/>
    <w:rsid w:val="001939D0"/>
    <w:rsid w:val="001941B2"/>
    <w:rsid w:val="00194632"/>
    <w:rsid w:val="0019471A"/>
    <w:rsid w:val="001949F2"/>
    <w:rsid w:val="00194DDB"/>
    <w:rsid w:val="00195D1E"/>
    <w:rsid w:val="0019609B"/>
    <w:rsid w:val="00196108"/>
    <w:rsid w:val="001961DF"/>
    <w:rsid w:val="00196360"/>
    <w:rsid w:val="00196415"/>
    <w:rsid w:val="00196673"/>
    <w:rsid w:val="00197156"/>
    <w:rsid w:val="001972D3"/>
    <w:rsid w:val="0019768F"/>
    <w:rsid w:val="00197737"/>
    <w:rsid w:val="001977C9"/>
    <w:rsid w:val="00197839"/>
    <w:rsid w:val="001979A1"/>
    <w:rsid w:val="001A0120"/>
    <w:rsid w:val="001A017F"/>
    <w:rsid w:val="001A0368"/>
    <w:rsid w:val="001A0BAB"/>
    <w:rsid w:val="001A0CD1"/>
    <w:rsid w:val="001A13DF"/>
    <w:rsid w:val="001A1BCF"/>
    <w:rsid w:val="001A1C99"/>
    <w:rsid w:val="001A2363"/>
    <w:rsid w:val="001A2523"/>
    <w:rsid w:val="001A2C56"/>
    <w:rsid w:val="001A2D31"/>
    <w:rsid w:val="001A2D95"/>
    <w:rsid w:val="001A2E1C"/>
    <w:rsid w:val="001A31BE"/>
    <w:rsid w:val="001A356F"/>
    <w:rsid w:val="001A37B7"/>
    <w:rsid w:val="001A38C1"/>
    <w:rsid w:val="001A4059"/>
    <w:rsid w:val="001A42D0"/>
    <w:rsid w:val="001A43E2"/>
    <w:rsid w:val="001A4824"/>
    <w:rsid w:val="001A4903"/>
    <w:rsid w:val="001A4B28"/>
    <w:rsid w:val="001A4FFA"/>
    <w:rsid w:val="001A5436"/>
    <w:rsid w:val="001A5DA5"/>
    <w:rsid w:val="001A5E01"/>
    <w:rsid w:val="001A5E62"/>
    <w:rsid w:val="001A6280"/>
    <w:rsid w:val="001A66E7"/>
    <w:rsid w:val="001A68C4"/>
    <w:rsid w:val="001A7D43"/>
    <w:rsid w:val="001B1044"/>
    <w:rsid w:val="001B15A1"/>
    <w:rsid w:val="001B18AA"/>
    <w:rsid w:val="001B2732"/>
    <w:rsid w:val="001B2D38"/>
    <w:rsid w:val="001B2D60"/>
    <w:rsid w:val="001B3185"/>
    <w:rsid w:val="001B31B9"/>
    <w:rsid w:val="001B31F0"/>
    <w:rsid w:val="001B3391"/>
    <w:rsid w:val="001B381F"/>
    <w:rsid w:val="001B4797"/>
    <w:rsid w:val="001B5E46"/>
    <w:rsid w:val="001B629C"/>
    <w:rsid w:val="001B6565"/>
    <w:rsid w:val="001B68F9"/>
    <w:rsid w:val="001B6C5F"/>
    <w:rsid w:val="001B71C0"/>
    <w:rsid w:val="001B734A"/>
    <w:rsid w:val="001B79F4"/>
    <w:rsid w:val="001C01A7"/>
    <w:rsid w:val="001C034E"/>
    <w:rsid w:val="001C078E"/>
    <w:rsid w:val="001C09D0"/>
    <w:rsid w:val="001C0C88"/>
    <w:rsid w:val="001C0CC8"/>
    <w:rsid w:val="001C0CF1"/>
    <w:rsid w:val="001C0D1C"/>
    <w:rsid w:val="001C0EED"/>
    <w:rsid w:val="001C102D"/>
    <w:rsid w:val="001C1519"/>
    <w:rsid w:val="001C1BAA"/>
    <w:rsid w:val="001C1CD6"/>
    <w:rsid w:val="001C2630"/>
    <w:rsid w:val="001C3105"/>
    <w:rsid w:val="001C33E2"/>
    <w:rsid w:val="001C398A"/>
    <w:rsid w:val="001C3BB2"/>
    <w:rsid w:val="001C4BC4"/>
    <w:rsid w:val="001C4C45"/>
    <w:rsid w:val="001C5057"/>
    <w:rsid w:val="001C509E"/>
    <w:rsid w:val="001C51C7"/>
    <w:rsid w:val="001C5212"/>
    <w:rsid w:val="001C5359"/>
    <w:rsid w:val="001C5551"/>
    <w:rsid w:val="001C5AD7"/>
    <w:rsid w:val="001C5E63"/>
    <w:rsid w:val="001C6208"/>
    <w:rsid w:val="001C6461"/>
    <w:rsid w:val="001C71A7"/>
    <w:rsid w:val="001C71BC"/>
    <w:rsid w:val="001C73FD"/>
    <w:rsid w:val="001C7518"/>
    <w:rsid w:val="001C76CB"/>
    <w:rsid w:val="001C778B"/>
    <w:rsid w:val="001C7F9C"/>
    <w:rsid w:val="001D0057"/>
    <w:rsid w:val="001D00B6"/>
    <w:rsid w:val="001D0331"/>
    <w:rsid w:val="001D06BE"/>
    <w:rsid w:val="001D0806"/>
    <w:rsid w:val="001D15B5"/>
    <w:rsid w:val="001D163B"/>
    <w:rsid w:val="001D1719"/>
    <w:rsid w:val="001D1C11"/>
    <w:rsid w:val="001D1C4D"/>
    <w:rsid w:val="001D20BF"/>
    <w:rsid w:val="001D2845"/>
    <w:rsid w:val="001D29FC"/>
    <w:rsid w:val="001D32C8"/>
    <w:rsid w:val="001D3AE9"/>
    <w:rsid w:val="001D3E57"/>
    <w:rsid w:val="001D4153"/>
    <w:rsid w:val="001D4502"/>
    <w:rsid w:val="001D4707"/>
    <w:rsid w:val="001D47A8"/>
    <w:rsid w:val="001D4836"/>
    <w:rsid w:val="001D5344"/>
    <w:rsid w:val="001D55B8"/>
    <w:rsid w:val="001D5CAD"/>
    <w:rsid w:val="001D60EE"/>
    <w:rsid w:val="001D68EF"/>
    <w:rsid w:val="001D6A7B"/>
    <w:rsid w:val="001D6C04"/>
    <w:rsid w:val="001D6DC0"/>
    <w:rsid w:val="001D6F4E"/>
    <w:rsid w:val="001D7282"/>
    <w:rsid w:val="001D7399"/>
    <w:rsid w:val="001D7831"/>
    <w:rsid w:val="001D7ACC"/>
    <w:rsid w:val="001D7B31"/>
    <w:rsid w:val="001D7CB7"/>
    <w:rsid w:val="001E0023"/>
    <w:rsid w:val="001E053F"/>
    <w:rsid w:val="001E0611"/>
    <w:rsid w:val="001E07BA"/>
    <w:rsid w:val="001E1064"/>
    <w:rsid w:val="001E11CD"/>
    <w:rsid w:val="001E18B3"/>
    <w:rsid w:val="001E1D06"/>
    <w:rsid w:val="001E23C9"/>
    <w:rsid w:val="001E2995"/>
    <w:rsid w:val="001E2CF7"/>
    <w:rsid w:val="001E306C"/>
    <w:rsid w:val="001E30FE"/>
    <w:rsid w:val="001E3650"/>
    <w:rsid w:val="001E36CB"/>
    <w:rsid w:val="001E3897"/>
    <w:rsid w:val="001E3DFE"/>
    <w:rsid w:val="001E418F"/>
    <w:rsid w:val="001E4608"/>
    <w:rsid w:val="001E4DF4"/>
    <w:rsid w:val="001E502E"/>
    <w:rsid w:val="001E50A2"/>
    <w:rsid w:val="001E5102"/>
    <w:rsid w:val="001E5633"/>
    <w:rsid w:val="001E5954"/>
    <w:rsid w:val="001E5A0C"/>
    <w:rsid w:val="001E64CC"/>
    <w:rsid w:val="001E6592"/>
    <w:rsid w:val="001E6C76"/>
    <w:rsid w:val="001E7CA2"/>
    <w:rsid w:val="001F072E"/>
    <w:rsid w:val="001F07C9"/>
    <w:rsid w:val="001F1848"/>
    <w:rsid w:val="001F1C56"/>
    <w:rsid w:val="001F208B"/>
    <w:rsid w:val="001F2367"/>
    <w:rsid w:val="001F29B9"/>
    <w:rsid w:val="001F2D1F"/>
    <w:rsid w:val="001F34EA"/>
    <w:rsid w:val="001F3577"/>
    <w:rsid w:val="001F42A1"/>
    <w:rsid w:val="001F5027"/>
    <w:rsid w:val="001F5162"/>
    <w:rsid w:val="001F55D2"/>
    <w:rsid w:val="001F55F2"/>
    <w:rsid w:val="001F573B"/>
    <w:rsid w:val="001F5948"/>
    <w:rsid w:val="001F5A13"/>
    <w:rsid w:val="001F5CA6"/>
    <w:rsid w:val="001F5D9E"/>
    <w:rsid w:val="001F66AA"/>
    <w:rsid w:val="001F6B25"/>
    <w:rsid w:val="001F7043"/>
    <w:rsid w:val="001F715E"/>
    <w:rsid w:val="001F7FA9"/>
    <w:rsid w:val="0020003E"/>
    <w:rsid w:val="0020023D"/>
    <w:rsid w:val="00200B14"/>
    <w:rsid w:val="00200E75"/>
    <w:rsid w:val="00200F3D"/>
    <w:rsid w:val="002016A7"/>
    <w:rsid w:val="00201900"/>
    <w:rsid w:val="00201BCD"/>
    <w:rsid w:val="0020230D"/>
    <w:rsid w:val="00202898"/>
    <w:rsid w:val="00202D0D"/>
    <w:rsid w:val="00202F42"/>
    <w:rsid w:val="002031ED"/>
    <w:rsid w:val="00203CFD"/>
    <w:rsid w:val="0020430A"/>
    <w:rsid w:val="0020457D"/>
    <w:rsid w:val="0020475F"/>
    <w:rsid w:val="00204C3A"/>
    <w:rsid w:val="00205065"/>
    <w:rsid w:val="00205DFA"/>
    <w:rsid w:val="00205F2F"/>
    <w:rsid w:val="00205FC6"/>
    <w:rsid w:val="00206395"/>
    <w:rsid w:val="00206422"/>
    <w:rsid w:val="002064EB"/>
    <w:rsid w:val="00206CE5"/>
    <w:rsid w:val="00206CE6"/>
    <w:rsid w:val="00206D1E"/>
    <w:rsid w:val="0020734F"/>
    <w:rsid w:val="002073CD"/>
    <w:rsid w:val="002073EA"/>
    <w:rsid w:val="00207745"/>
    <w:rsid w:val="00207A20"/>
    <w:rsid w:val="0021006C"/>
    <w:rsid w:val="00210466"/>
    <w:rsid w:val="002116A0"/>
    <w:rsid w:val="00211A17"/>
    <w:rsid w:val="00212EE1"/>
    <w:rsid w:val="0021343C"/>
    <w:rsid w:val="0021375F"/>
    <w:rsid w:val="00213D98"/>
    <w:rsid w:val="00213F45"/>
    <w:rsid w:val="002141AB"/>
    <w:rsid w:val="0021431F"/>
    <w:rsid w:val="0021470E"/>
    <w:rsid w:val="002149A6"/>
    <w:rsid w:val="00214D5E"/>
    <w:rsid w:val="002151C5"/>
    <w:rsid w:val="00215369"/>
    <w:rsid w:val="0021542F"/>
    <w:rsid w:val="00215914"/>
    <w:rsid w:val="00215A8F"/>
    <w:rsid w:val="00216106"/>
    <w:rsid w:val="002161AD"/>
    <w:rsid w:val="002165B3"/>
    <w:rsid w:val="00216A7E"/>
    <w:rsid w:val="002171F9"/>
    <w:rsid w:val="00217429"/>
    <w:rsid w:val="00217475"/>
    <w:rsid w:val="0021779E"/>
    <w:rsid w:val="00220A23"/>
    <w:rsid w:val="00221021"/>
    <w:rsid w:val="00221AD1"/>
    <w:rsid w:val="00221F3D"/>
    <w:rsid w:val="00222116"/>
    <w:rsid w:val="00222B38"/>
    <w:rsid w:val="00223516"/>
    <w:rsid w:val="002239DB"/>
    <w:rsid w:val="00223A06"/>
    <w:rsid w:val="002244D4"/>
    <w:rsid w:val="0022605D"/>
    <w:rsid w:val="002266FF"/>
    <w:rsid w:val="0022682B"/>
    <w:rsid w:val="002269E8"/>
    <w:rsid w:val="00227315"/>
    <w:rsid w:val="002273C8"/>
    <w:rsid w:val="00227692"/>
    <w:rsid w:val="0022781F"/>
    <w:rsid w:val="002279AF"/>
    <w:rsid w:val="00227B9A"/>
    <w:rsid w:val="00227BF4"/>
    <w:rsid w:val="0023001B"/>
    <w:rsid w:val="00230080"/>
    <w:rsid w:val="002300F6"/>
    <w:rsid w:val="00230340"/>
    <w:rsid w:val="002304E0"/>
    <w:rsid w:val="002306EC"/>
    <w:rsid w:val="00230C64"/>
    <w:rsid w:val="002313C1"/>
    <w:rsid w:val="0023170E"/>
    <w:rsid w:val="00231913"/>
    <w:rsid w:val="00231A0B"/>
    <w:rsid w:val="00231AB7"/>
    <w:rsid w:val="00231C37"/>
    <w:rsid w:val="00231FD6"/>
    <w:rsid w:val="002323B2"/>
    <w:rsid w:val="00232C82"/>
    <w:rsid w:val="002336EF"/>
    <w:rsid w:val="00233A14"/>
    <w:rsid w:val="00233BBE"/>
    <w:rsid w:val="002340B7"/>
    <w:rsid w:val="00234188"/>
    <w:rsid w:val="002346A1"/>
    <w:rsid w:val="00234D16"/>
    <w:rsid w:val="00235777"/>
    <w:rsid w:val="002359CC"/>
    <w:rsid w:val="00235F01"/>
    <w:rsid w:val="00235F56"/>
    <w:rsid w:val="0023609F"/>
    <w:rsid w:val="0023622A"/>
    <w:rsid w:val="002362A0"/>
    <w:rsid w:val="002363D5"/>
    <w:rsid w:val="002365F0"/>
    <w:rsid w:val="002366F1"/>
    <w:rsid w:val="002370EA"/>
    <w:rsid w:val="0023729E"/>
    <w:rsid w:val="00237693"/>
    <w:rsid w:val="00237FA5"/>
    <w:rsid w:val="00240461"/>
    <w:rsid w:val="0024090F"/>
    <w:rsid w:val="00240B14"/>
    <w:rsid w:val="00240E12"/>
    <w:rsid w:val="002410FE"/>
    <w:rsid w:val="002411EE"/>
    <w:rsid w:val="002413AD"/>
    <w:rsid w:val="002413B3"/>
    <w:rsid w:val="00241432"/>
    <w:rsid w:val="0024153E"/>
    <w:rsid w:val="00242084"/>
    <w:rsid w:val="0024239C"/>
    <w:rsid w:val="0024288E"/>
    <w:rsid w:val="00242EB8"/>
    <w:rsid w:val="00243901"/>
    <w:rsid w:val="00243D31"/>
    <w:rsid w:val="00244172"/>
    <w:rsid w:val="00244222"/>
    <w:rsid w:val="00244371"/>
    <w:rsid w:val="002447CB"/>
    <w:rsid w:val="002449C0"/>
    <w:rsid w:val="00244DA3"/>
    <w:rsid w:val="00245278"/>
    <w:rsid w:val="002458DA"/>
    <w:rsid w:val="0024595D"/>
    <w:rsid w:val="00246254"/>
    <w:rsid w:val="002464A5"/>
    <w:rsid w:val="002465F1"/>
    <w:rsid w:val="00246688"/>
    <w:rsid w:val="00246C4A"/>
    <w:rsid w:val="00246E6A"/>
    <w:rsid w:val="00247043"/>
    <w:rsid w:val="002470EF"/>
    <w:rsid w:val="00247BD7"/>
    <w:rsid w:val="00250288"/>
    <w:rsid w:val="002505D0"/>
    <w:rsid w:val="00250769"/>
    <w:rsid w:val="0025147E"/>
    <w:rsid w:val="0025157A"/>
    <w:rsid w:val="00251647"/>
    <w:rsid w:val="002517FF"/>
    <w:rsid w:val="00251EA8"/>
    <w:rsid w:val="002521A6"/>
    <w:rsid w:val="00253103"/>
    <w:rsid w:val="0025343C"/>
    <w:rsid w:val="00253643"/>
    <w:rsid w:val="00253705"/>
    <w:rsid w:val="00253822"/>
    <w:rsid w:val="00253895"/>
    <w:rsid w:val="002538D4"/>
    <w:rsid w:val="002539A6"/>
    <w:rsid w:val="00253FD8"/>
    <w:rsid w:val="0025459E"/>
    <w:rsid w:val="00254780"/>
    <w:rsid w:val="00254CB7"/>
    <w:rsid w:val="00254D85"/>
    <w:rsid w:val="00255F2F"/>
    <w:rsid w:val="00255FF1"/>
    <w:rsid w:val="00256162"/>
    <w:rsid w:val="00256388"/>
    <w:rsid w:val="00256526"/>
    <w:rsid w:val="002566C3"/>
    <w:rsid w:val="00256C5D"/>
    <w:rsid w:val="00256E24"/>
    <w:rsid w:val="00257563"/>
    <w:rsid w:val="00257673"/>
    <w:rsid w:val="00260197"/>
    <w:rsid w:val="00260758"/>
    <w:rsid w:val="00260AD7"/>
    <w:rsid w:val="002611E7"/>
    <w:rsid w:val="002619BA"/>
    <w:rsid w:val="0026299A"/>
    <w:rsid w:val="00262AA7"/>
    <w:rsid w:val="00262B8D"/>
    <w:rsid w:val="002632C2"/>
    <w:rsid w:val="002633BD"/>
    <w:rsid w:val="00263D0A"/>
    <w:rsid w:val="002641E5"/>
    <w:rsid w:val="00264B20"/>
    <w:rsid w:val="00264C39"/>
    <w:rsid w:val="00264CFA"/>
    <w:rsid w:val="00265039"/>
    <w:rsid w:val="0026514A"/>
    <w:rsid w:val="002654A4"/>
    <w:rsid w:val="00265855"/>
    <w:rsid w:val="00265ACA"/>
    <w:rsid w:val="0026646A"/>
    <w:rsid w:val="00266531"/>
    <w:rsid w:val="00266823"/>
    <w:rsid w:val="00266A12"/>
    <w:rsid w:val="00266C63"/>
    <w:rsid w:val="00267205"/>
    <w:rsid w:val="00267305"/>
    <w:rsid w:val="002676D8"/>
    <w:rsid w:val="00267942"/>
    <w:rsid w:val="00267C39"/>
    <w:rsid w:val="00270089"/>
    <w:rsid w:val="00270303"/>
    <w:rsid w:val="002704D4"/>
    <w:rsid w:val="002704D6"/>
    <w:rsid w:val="0027054E"/>
    <w:rsid w:val="00270C0E"/>
    <w:rsid w:val="00270E5A"/>
    <w:rsid w:val="00271471"/>
    <w:rsid w:val="00271702"/>
    <w:rsid w:val="00271791"/>
    <w:rsid w:val="002718EB"/>
    <w:rsid w:val="00271933"/>
    <w:rsid w:val="00271AC9"/>
    <w:rsid w:val="00272334"/>
    <w:rsid w:val="0027236E"/>
    <w:rsid w:val="002724C2"/>
    <w:rsid w:val="002725DD"/>
    <w:rsid w:val="00272AC2"/>
    <w:rsid w:val="00273311"/>
    <w:rsid w:val="00273665"/>
    <w:rsid w:val="00273668"/>
    <w:rsid w:val="002736CA"/>
    <w:rsid w:val="00273982"/>
    <w:rsid w:val="00273A01"/>
    <w:rsid w:val="00273FEC"/>
    <w:rsid w:val="002742F7"/>
    <w:rsid w:val="002747CE"/>
    <w:rsid w:val="00274A79"/>
    <w:rsid w:val="00275675"/>
    <w:rsid w:val="002759DE"/>
    <w:rsid w:val="00275E3E"/>
    <w:rsid w:val="0027631B"/>
    <w:rsid w:val="0027685F"/>
    <w:rsid w:val="00276CD7"/>
    <w:rsid w:val="00277662"/>
    <w:rsid w:val="002776A7"/>
    <w:rsid w:val="002778FC"/>
    <w:rsid w:val="00277F5A"/>
    <w:rsid w:val="00277FB6"/>
    <w:rsid w:val="00280297"/>
    <w:rsid w:val="002803BB"/>
    <w:rsid w:val="002809EE"/>
    <w:rsid w:val="00280C42"/>
    <w:rsid w:val="002810F8"/>
    <w:rsid w:val="00281AE3"/>
    <w:rsid w:val="002829AB"/>
    <w:rsid w:val="00282A86"/>
    <w:rsid w:val="00282E96"/>
    <w:rsid w:val="00282F3A"/>
    <w:rsid w:val="00282FC0"/>
    <w:rsid w:val="00283D4B"/>
    <w:rsid w:val="00284709"/>
    <w:rsid w:val="00284A31"/>
    <w:rsid w:val="0028508F"/>
    <w:rsid w:val="00285450"/>
    <w:rsid w:val="00285926"/>
    <w:rsid w:val="00285AB2"/>
    <w:rsid w:val="002860BA"/>
    <w:rsid w:val="00286F8E"/>
    <w:rsid w:val="002870CD"/>
    <w:rsid w:val="002871BA"/>
    <w:rsid w:val="0028720C"/>
    <w:rsid w:val="002873AE"/>
    <w:rsid w:val="00287D8E"/>
    <w:rsid w:val="00287EB8"/>
    <w:rsid w:val="00290184"/>
    <w:rsid w:val="00290417"/>
    <w:rsid w:val="002908E2"/>
    <w:rsid w:val="002909DC"/>
    <w:rsid w:val="00290DD3"/>
    <w:rsid w:val="00290F1E"/>
    <w:rsid w:val="00291637"/>
    <w:rsid w:val="00291847"/>
    <w:rsid w:val="002919CF"/>
    <w:rsid w:val="00291A09"/>
    <w:rsid w:val="00291E23"/>
    <w:rsid w:val="00291E8A"/>
    <w:rsid w:val="0029227A"/>
    <w:rsid w:val="002923B2"/>
    <w:rsid w:val="002929A5"/>
    <w:rsid w:val="00292E6E"/>
    <w:rsid w:val="002932DA"/>
    <w:rsid w:val="00293AAB"/>
    <w:rsid w:val="00293D6B"/>
    <w:rsid w:val="00293F8D"/>
    <w:rsid w:val="0029455E"/>
    <w:rsid w:val="002949E3"/>
    <w:rsid w:val="00294A17"/>
    <w:rsid w:val="00294AD0"/>
    <w:rsid w:val="002952D6"/>
    <w:rsid w:val="002953DB"/>
    <w:rsid w:val="00295910"/>
    <w:rsid w:val="00295AE4"/>
    <w:rsid w:val="00295D92"/>
    <w:rsid w:val="00296E0C"/>
    <w:rsid w:val="00297202"/>
    <w:rsid w:val="002974C3"/>
    <w:rsid w:val="00297BF4"/>
    <w:rsid w:val="002A0032"/>
    <w:rsid w:val="002A00B9"/>
    <w:rsid w:val="002A016A"/>
    <w:rsid w:val="002A03FF"/>
    <w:rsid w:val="002A06E3"/>
    <w:rsid w:val="002A0967"/>
    <w:rsid w:val="002A0A68"/>
    <w:rsid w:val="002A0E37"/>
    <w:rsid w:val="002A1519"/>
    <w:rsid w:val="002A1564"/>
    <w:rsid w:val="002A16D9"/>
    <w:rsid w:val="002A1842"/>
    <w:rsid w:val="002A1927"/>
    <w:rsid w:val="002A2EF3"/>
    <w:rsid w:val="002A3400"/>
    <w:rsid w:val="002A34E6"/>
    <w:rsid w:val="002A36A5"/>
    <w:rsid w:val="002A380A"/>
    <w:rsid w:val="002A3E3B"/>
    <w:rsid w:val="002A42A0"/>
    <w:rsid w:val="002A46D0"/>
    <w:rsid w:val="002A480A"/>
    <w:rsid w:val="002A4A7D"/>
    <w:rsid w:val="002A4AA6"/>
    <w:rsid w:val="002A4EB3"/>
    <w:rsid w:val="002A4F3C"/>
    <w:rsid w:val="002A54F9"/>
    <w:rsid w:val="002A57C2"/>
    <w:rsid w:val="002A601D"/>
    <w:rsid w:val="002A6A57"/>
    <w:rsid w:val="002A6AC0"/>
    <w:rsid w:val="002A6F3A"/>
    <w:rsid w:val="002A6F3F"/>
    <w:rsid w:val="002A6F70"/>
    <w:rsid w:val="002A7490"/>
    <w:rsid w:val="002A75EA"/>
    <w:rsid w:val="002A7750"/>
    <w:rsid w:val="002B01A0"/>
    <w:rsid w:val="002B0262"/>
    <w:rsid w:val="002B0612"/>
    <w:rsid w:val="002B099E"/>
    <w:rsid w:val="002B20AE"/>
    <w:rsid w:val="002B2217"/>
    <w:rsid w:val="002B2667"/>
    <w:rsid w:val="002B2A98"/>
    <w:rsid w:val="002B2DCF"/>
    <w:rsid w:val="002B463B"/>
    <w:rsid w:val="002B552E"/>
    <w:rsid w:val="002B59D6"/>
    <w:rsid w:val="002B5BBF"/>
    <w:rsid w:val="002B623B"/>
    <w:rsid w:val="002B64D6"/>
    <w:rsid w:val="002B65F3"/>
    <w:rsid w:val="002B7203"/>
    <w:rsid w:val="002B7A69"/>
    <w:rsid w:val="002B7A7B"/>
    <w:rsid w:val="002B7A9A"/>
    <w:rsid w:val="002B7B32"/>
    <w:rsid w:val="002C0A15"/>
    <w:rsid w:val="002C0AD3"/>
    <w:rsid w:val="002C0C06"/>
    <w:rsid w:val="002C137C"/>
    <w:rsid w:val="002C15C6"/>
    <w:rsid w:val="002C15E7"/>
    <w:rsid w:val="002C168E"/>
    <w:rsid w:val="002C1B83"/>
    <w:rsid w:val="002C1BB4"/>
    <w:rsid w:val="002C1FD6"/>
    <w:rsid w:val="002C271F"/>
    <w:rsid w:val="002C2CE0"/>
    <w:rsid w:val="002C2E33"/>
    <w:rsid w:val="002C30CC"/>
    <w:rsid w:val="002C328B"/>
    <w:rsid w:val="002C3297"/>
    <w:rsid w:val="002C3783"/>
    <w:rsid w:val="002C3B7F"/>
    <w:rsid w:val="002C408A"/>
    <w:rsid w:val="002C43DF"/>
    <w:rsid w:val="002C4979"/>
    <w:rsid w:val="002C4A9D"/>
    <w:rsid w:val="002C56D3"/>
    <w:rsid w:val="002C57B2"/>
    <w:rsid w:val="002C5CC1"/>
    <w:rsid w:val="002C600A"/>
    <w:rsid w:val="002C65F8"/>
    <w:rsid w:val="002C66EA"/>
    <w:rsid w:val="002C6A19"/>
    <w:rsid w:val="002C76F7"/>
    <w:rsid w:val="002D0127"/>
    <w:rsid w:val="002D055D"/>
    <w:rsid w:val="002D06F6"/>
    <w:rsid w:val="002D0BFD"/>
    <w:rsid w:val="002D1664"/>
    <w:rsid w:val="002D17DA"/>
    <w:rsid w:val="002D1E12"/>
    <w:rsid w:val="002D213F"/>
    <w:rsid w:val="002D2968"/>
    <w:rsid w:val="002D2B54"/>
    <w:rsid w:val="002D2D1A"/>
    <w:rsid w:val="002D2E2E"/>
    <w:rsid w:val="002D2E5B"/>
    <w:rsid w:val="002D3015"/>
    <w:rsid w:val="002D33D5"/>
    <w:rsid w:val="002D3D26"/>
    <w:rsid w:val="002D3D5B"/>
    <w:rsid w:val="002D3DF4"/>
    <w:rsid w:val="002D3E6B"/>
    <w:rsid w:val="002D4E88"/>
    <w:rsid w:val="002D50AD"/>
    <w:rsid w:val="002D51F1"/>
    <w:rsid w:val="002D54BE"/>
    <w:rsid w:val="002D5596"/>
    <w:rsid w:val="002D565F"/>
    <w:rsid w:val="002D60D8"/>
    <w:rsid w:val="002D637E"/>
    <w:rsid w:val="002D6984"/>
    <w:rsid w:val="002D6B17"/>
    <w:rsid w:val="002D6BB0"/>
    <w:rsid w:val="002D71B5"/>
    <w:rsid w:val="002D7553"/>
    <w:rsid w:val="002D7B96"/>
    <w:rsid w:val="002D7C8C"/>
    <w:rsid w:val="002D7D82"/>
    <w:rsid w:val="002D7FD0"/>
    <w:rsid w:val="002E0080"/>
    <w:rsid w:val="002E021F"/>
    <w:rsid w:val="002E0E28"/>
    <w:rsid w:val="002E111A"/>
    <w:rsid w:val="002E1AF3"/>
    <w:rsid w:val="002E1AFD"/>
    <w:rsid w:val="002E1F8F"/>
    <w:rsid w:val="002E26AD"/>
    <w:rsid w:val="002E2B5A"/>
    <w:rsid w:val="002E2E3E"/>
    <w:rsid w:val="002E2E8E"/>
    <w:rsid w:val="002E30B2"/>
    <w:rsid w:val="002E33AE"/>
    <w:rsid w:val="002E3B07"/>
    <w:rsid w:val="002E3BE4"/>
    <w:rsid w:val="002E3CCC"/>
    <w:rsid w:val="002E5AA2"/>
    <w:rsid w:val="002E5D60"/>
    <w:rsid w:val="002E60D9"/>
    <w:rsid w:val="002E61BE"/>
    <w:rsid w:val="002E6238"/>
    <w:rsid w:val="002E636E"/>
    <w:rsid w:val="002E7123"/>
    <w:rsid w:val="002E71F5"/>
    <w:rsid w:val="002E742E"/>
    <w:rsid w:val="002E7512"/>
    <w:rsid w:val="002E7777"/>
    <w:rsid w:val="002E7CE2"/>
    <w:rsid w:val="002E7E0A"/>
    <w:rsid w:val="002E7EE1"/>
    <w:rsid w:val="002F0322"/>
    <w:rsid w:val="002F03D3"/>
    <w:rsid w:val="002F0507"/>
    <w:rsid w:val="002F086D"/>
    <w:rsid w:val="002F0E65"/>
    <w:rsid w:val="002F11F0"/>
    <w:rsid w:val="002F1397"/>
    <w:rsid w:val="002F2146"/>
    <w:rsid w:val="002F2821"/>
    <w:rsid w:val="002F2C38"/>
    <w:rsid w:val="002F3C8F"/>
    <w:rsid w:val="002F3E3F"/>
    <w:rsid w:val="002F403F"/>
    <w:rsid w:val="002F427C"/>
    <w:rsid w:val="002F47B3"/>
    <w:rsid w:val="002F47CA"/>
    <w:rsid w:val="002F4D98"/>
    <w:rsid w:val="002F56B5"/>
    <w:rsid w:val="002F5DC1"/>
    <w:rsid w:val="002F63CF"/>
    <w:rsid w:val="002F66BB"/>
    <w:rsid w:val="002F6B2D"/>
    <w:rsid w:val="002F6C94"/>
    <w:rsid w:val="002F6E46"/>
    <w:rsid w:val="002F6EA3"/>
    <w:rsid w:val="002F6F72"/>
    <w:rsid w:val="002F7013"/>
    <w:rsid w:val="002F7140"/>
    <w:rsid w:val="002F7495"/>
    <w:rsid w:val="002F7615"/>
    <w:rsid w:val="002F7A85"/>
    <w:rsid w:val="002F7ABE"/>
    <w:rsid w:val="002F7E99"/>
    <w:rsid w:val="002F7FBD"/>
    <w:rsid w:val="00300043"/>
    <w:rsid w:val="00300279"/>
    <w:rsid w:val="003002D1"/>
    <w:rsid w:val="003003E7"/>
    <w:rsid w:val="00300404"/>
    <w:rsid w:val="00300625"/>
    <w:rsid w:val="00300D80"/>
    <w:rsid w:val="00301716"/>
    <w:rsid w:val="00301799"/>
    <w:rsid w:val="00301880"/>
    <w:rsid w:val="003019A5"/>
    <w:rsid w:val="003019CF"/>
    <w:rsid w:val="00301AAB"/>
    <w:rsid w:val="00301EF3"/>
    <w:rsid w:val="00302116"/>
    <w:rsid w:val="0030225D"/>
    <w:rsid w:val="003023E8"/>
    <w:rsid w:val="00302D5E"/>
    <w:rsid w:val="0030389E"/>
    <w:rsid w:val="00303CA4"/>
    <w:rsid w:val="003048EF"/>
    <w:rsid w:val="00304BD5"/>
    <w:rsid w:val="00304C2F"/>
    <w:rsid w:val="00304EB9"/>
    <w:rsid w:val="00305274"/>
    <w:rsid w:val="003052C8"/>
    <w:rsid w:val="00305675"/>
    <w:rsid w:val="003058CC"/>
    <w:rsid w:val="00305CFA"/>
    <w:rsid w:val="00305D45"/>
    <w:rsid w:val="00305FDC"/>
    <w:rsid w:val="00306073"/>
    <w:rsid w:val="0030627A"/>
    <w:rsid w:val="00306296"/>
    <w:rsid w:val="0030646F"/>
    <w:rsid w:val="003064A3"/>
    <w:rsid w:val="0030682D"/>
    <w:rsid w:val="00306AD6"/>
    <w:rsid w:val="00306B1C"/>
    <w:rsid w:val="00306C18"/>
    <w:rsid w:val="003074CF"/>
    <w:rsid w:val="0030769F"/>
    <w:rsid w:val="00307782"/>
    <w:rsid w:val="00307899"/>
    <w:rsid w:val="00307912"/>
    <w:rsid w:val="00307B06"/>
    <w:rsid w:val="00310211"/>
    <w:rsid w:val="003102BA"/>
    <w:rsid w:val="003103F7"/>
    <w:rsid w:val="0031064B"/>
    <w:rsid w:val="00310A68"/>
    <w:rsid w:val="00310C9D"/>
    <w:rsid w:val="00311CC2"/>
    <w:rsid w:val="00311D7E"/>
    <w:rsid w:val="00312004"/>
    <w:rsid w:val="00312118"/>
    <w:rsid w:val="003122BF"/>
    <w:rsid w:val="003122DF"/>
    <w:rsid w:val="003125A1"/>
    <w:rsid w:val="003129E7"/>
    <w:rsid w:val="00312F24"/>
    <w:rsid w:val="0031308C"/>
    <w:rsid w:val="003132D1"/>
    <w:rsid w:val="00313D2A"/>
    <w:rsid w:val="00314184"/>
    <w:rsid w:val="003143DD"/>
    <w:rsid w:val="0031491A"/>
    <w:rsid w:val="00314D20"/>
    <w:rsid w:val="0031500A"/>
    <w:rsid w:val="00315567"/>
    <w:rsid w:val="003155BB"/>
    <w:rsid w:val="0031587B"/>
    <w:rsid w:val="00315E62"/>
    <w:rsid w:val="0031649F"/>
    <w:rsid w:val="00316511"/>
    <w:rsid w:val="003165AF"/>
    <w:rsid w:val="00316F9D"/>
    <w:rsid w:val="003170FF"/>
    <w:rsid w:val="00317300"/>
    <w:rsid w:val="00317586"/>
    <w:rsid w:val="0031775A"/>
    <w:rsid w:val="00317B21"/>
    <w:rsid w:val="00317E99"/>
    <w:rsid w:val="00320F01"/>
    <w:rsid w:val="00320F6B"/>
    <w:rsid w:val="003210E2"/>
    <w:rsid w:val="00321340"/>
    <w:rsid w:val="00321508"/>
    <w:rsid w:val="00322738"/>
    <w:rsid w:val="0032292F"/>
    <w:rsid w:val="00322B56"/>
    <w:rsid w:val="00323770"/>
    <w:rsid w:val="003237A4"/>
    <w:rsid w:val="00323B75"/>
    <w:rsid w:val="00323C06"/>
    <w:rsid w:val="00323C92"/>
    <w:rsid w:val="00323F41"/>
    <w:rsid w:val="00323FD6"/>
    <w:rsid w:val="00324040"/>
    <w:rsid w:val="003242E2"/>
    <w:rsid w:val="003243BE"/>
    <w:rsid w:val="0032463B"/>
    <w:rsid w:val="00324673"/>
    <w:rsid w:val="00324853"/>
    <w:rsid w:val="00324FCB"/>
    <w:rsid w:val="0032507A"/>
    <w:rsid w:val="00325476"/>
    <w:rsid w:val="00325597"/>
    <w:rsid w:val="0032635C"/>
    <w:rsid w:val="003263DD"/>
    <w:rsid w:val="00326B1E"/>
    <w:rsid w:val="00326EA0"/>
    <w:rsid w:val="0032747C"/>
    <w:rsid w:val="0032753A"/>
    <w:rsid w:val="00327726"/>
    <w:rsid w:val="00327A79"/>
    <w:rsid w:val="00327C18"/>
    <w:rsid w:val="00327D13"/>
    <w:rsid w:val="00327F61"/>
    <w:rsid w:val="0033015B"/>
    <w:rsid w:val="00330856"/>
    <w:rsid w:val="00330C4E"/>
    <w:rsid w:val="00331759"/>
    <w:rsid w:val="003317B8"/>
    <w:rsid w:val="003318BB"/>
    <w:rsid w:val="00331A01"/>
    <w:rsid w:val="00331C0B"/>
    <w:rsid w:val="00331C9C"/>
    <w:rsid w:val="00331EBE"/>
    <w:rsid w:val="0033236C"/>
    <w:rsid w:val="00332469"/>
    <w:rsid w:val="003324AF"/>
    <w:rsid w:val="00332993"/>
    <w:rsid w:val="00332CA2"/>
    <w:rsid w:val="00332DB5"/>
    <w:rsid w:val="00332E67"/>
    <w:rsid w:val="003330EE"/>
    <w:rsid w:val="00333161"/>
    <w:rsid w:val="003333A5"/>
    <w:rsid w:val="00333701"/>
    <w:rsid w:val="003337B3"/>
    <w:rsid w:val="00333CEB"/>
    <w:rsid w:val="003340DE"/>
    <w:rsid w:val="003341AE"/>
    <w:rsid w:val="0033435E"/>
    <w:rsid w:val="0033466A"/>
    <w:rsid w:val="00334719"/>
    <w:rsid w:val="00334E4C"/>
    <w:rsid w:val="00334FF7"/>
    <w:rsid w:val="003352A1"/>
    <w:rsid w:val="00335557"/>
    <w:rsid w:val="00335B4A"/>
    <w:rsid w:val="00335E57"/>
    <w:rsid w:val="00336371"/>
    <w:rsid w:val="003363DA"/>
    <w:rsid w:val="00336A6F"/>
    <w:rsid w:val="003370C7"/>
    <w:rsid w:val="0033713D"/>
    <w:rsid w:val="00337453"/>
    <w:rsid w:val="003379F5"/>
    <w:rsid w:val="00340066"/>
    <w:rsid w:val="00340429"/>
    <w:rsid w:val="00340620"/>
    <w:rsid w:val="00340987"/>
    <w:rsid w:val="00341124"/>
    <w:rsid w:val="00341429"/>
    <w:rsid w:val="0034155E"/>
    <w:rsid w:val="00341B72"/>
    <w:rsid w:val="00341D40"/>
    <w:rsid w:val="00341E5D"/>
    <w:rsid w:val="00341FBF"/>
    <w:rsid w:val="003421BA"/>
    <w:rsid w:val="00342B1E"/>
    <w:rsid w:val="00343100"/>
    <w:rsid w:val="00343281"/>
    <w:rsid w:val="0034380F"/>
    <w:rsid w:val="00343881"/>
    <w:rsid w:val="00343D55"/>
    <w:rsid w:val="00343E68"/>
    <w:rsid w:val="003448BF"/>
    <w:rsid w:val="00344A9F"/>
    <w:rsid w:val="00344D4D"/>
    <w:rsid w:val="00344F30"/>
    <w:rsid w:val="00344F45"/>
    <w:rsid w:val="00345B31"/>
    <w:rsid w:val="00345C53"/>
    <w:rsid w:val="00345FBB"/>
    <w:rsid w:val="00346B47"/>
    <w:rsid w:val="00347033"/>
    <w:rsid w:val="0034742E"/>
    <w:rsid w:val="003478DF"/>
    <w:rsid w:val="00347999"/>
    <w:rsid w:val="00350C49"/>
    <w:rsid w:val="00350F9E"/>
    <w:rsid w:val="00351266"/>
    <w:rsid w:val="003513D5"/>
    <w:rsid w:val="0035157A"/>
    <w:rsid w:val="003516E9"/>
    <w:rsid w:val="0035199F"/>
    <w:rsid w:val="003519E2"/>
    <w:rsid w:val="00351A80"/>
    <w:rsid w:val="00351C9D"/>
    <w:rsid w:val="00351CE1"/>
    <w:rsid w:val="00351E20"/>
    <w:rsid w:val="00352439"/>
    <w:rsid w:val="00352477"/>
    <w:rsid w:val="00353B55"/>
    <w:rsid w:val="00353B5C"/>
    <w:rsid w:val="00353B6F"/>
    <w:rsid w:val="00353E87"/>
    <w:rsid w:val="00354CEA"/>
    <w:rsid w:val="00354D1B"/>
    <w:rsid w:val="00354DA6"/>
    <w:rsid w:val="00354FB5"/>
    <w:rsid w:val="003552BD"/>
    <w:rsid w:val="00355A19"/>
    <w:rsid w:val="00355DB7"/>
    <w:rsid w:val="00356477"/>
    <w:rsid w:val="003565E2"/>
    <w:rsid w:val="003569C9"/>
    <w:rsid w:val="00356CD5"/>
    <w:rsid w:val="0035754C"/>
    <w:rsid w:val="00357D92"/>
    <w:rsid w:val="0036054A"/>
    <w:rsid w:val="0036068C"/>
    <w:rsid w:val="00360758"/>
    <w:rsid w:val="00360D2D"/>
    <w:rsid w:val="0036123E"/>
    <w:rsid w:val="00361322"/>
    <w:rsid w:val="00361B63"/>
    <w:rsid w:val="00361FA1"/>
    <w:rsid w:val="00361FAA"/>
    <w:rsid w:val="003623B2"/>
    <w:rsid w:val="00362410"/>
    <w:rsid w:val="003629B4"/>
    <w:rsid w:val="00362B61"/>
    <w:rsid w:val="00362BC8"/>
    <w:rsid w:val="00362F19"/>
    <w:rsid w:val="00362F6F"/>
    <w:rsid w:val="003630DD"/>
    <w:rsid w:val="0036330A"/>
    <w:rsid w:val="0036334C"/>
    <w:rsid w:val="00363B77"/>
    <w:rsid w:val="00363EF5"/>
    <w:rsid w:val="0036435A"/>
    <w:rsid w:val="003643BF"/>
    <w:rsid w:val="00364ACD"/>
    <w:rsid w:val="003656F8"/>
    <w:rsid w:val="00365FEF"/>
    <w:rsid w:val="003663B2"/>
    <w:rsid w:val="0036670D"/>
    <w:rsid w:val="00366925"/>
    <w:rsid w:val="00366962"/>
    <w:rsid w:val="00366CA6"/>
    <w:rsid w:val="003675BF"/>
    <w:rsid w:val="00367693"/>
    <w:rsid w:val="00367A2E"/>
    <w:rsid w:val="00367A30"/>
    <w:rsid w:val="00367C48"/>
    <w:rsid w:val="00367CA8"/>
    <w:rsid w:val="00367CB1"/>
    <w:rsid w:val="00367CD9"/>
    <w:rsid w:val="00367E7D"/>
    <w:rsid w:val="00367F56"/>
    <w:rsid w:val="0037007A"/>
    <w:rsid w:val="0037076F"/>
    <w:rsid w:val="0037082F"/>
    <w:rsid w:val="00370AAE"/>
    <w:rsid w:val="0037135B"/>
    <w:rsid w:val="00371525"/>
    <w:rsid w:val="003716DB"/>
    <w:rsid w:val="00371F1D"/>
    <w:rsid w:val="0037220A"/>
    <w:rsid w:val="00372253"/>
    <w:rsid w:val="00372A45"/>
    <w:rsid w:val="00372C11"/>
    <w:rsid w:val="003731E4"/>
    <w:rsid w:val="003733F1"/>
    <w:rsid w:val="003734C0"/>
    <w:rsid w:val="00373665"/>
    <w:rsid w:val="00373876"/>
    <w:rsid w:val="003744EB"/>
    <w:rsid w:val="003745E8"/>
    <w:rsid w:val="00374692"/>
    <w:rsid w:val="00374799"/>
    <w:rsid w:val="00374DC6"/>
    <w:rsid w:val="003756FA"/>
    <w:rsid w:val="00375A25"/>
    <w:rsid w:val="00375F9C"/>
    <w:rsid w:val="00376325"/>
    <w:rsid w:val="00376470"/>
    <w:rsid w:val="0037702A"/>
    <w:rsid w:val="003772F0"/>
    <w:rsid w:val="003778BB"/>
    <w:rsid w:val="00377926"/>
    <w:rsid w:val="003807C9"/>
    <w:rsid w:val="00380C37"/>
    <w:rsid w:val="00381170"/>
    <w:rsid w:val="0038137D"/>
    <w:rsid w:val="0038168B"/>
    <w:rsid w:val="00381A03"/>
    <w:rsid w:val="00381D0F"/>
    <w:rsid w:val="00381E52"/>
    <w:rsid w:val="00382375"/>
    <w:rsid w:val="0038240C"/>
    <w:rsid w:val="00382B00"/>
    <w:rsid w:val="00382B13"/>
    <w:rsid w:val="00382DDE"/>
    <w:rsid w:val="00382F2D"/>
    <w:rsid w:val="00383100"/>
    <w:rsid w:val="0038342D"/>
    <w:rsid w:val="003838B3"/>
    <w:rsid w:val="00383F0F"/>
    <w:rsid w:val="003841E6"/>
    <w:rsid w:val="003845FE"/>
    <w:rsid w:val="0038490F"/>
    <w:rsid w:val="00384B02"/>
    <w:rsid w:val="00384FB8"/>
    <w:rsid w:val="003859CF"/>
    <w:rsid w:val="00385EB1"/>
    <w:rsid w:val="003863A6"/>
    <w:rsid w:val="0038646A"/>
    <w:rsid w:val="00386580"/>
    <w:rsid w:val="003865F1"/>
    <w:rsid w:val="0038699F"/>
    <w:rsid w:val="00386E90"/>
    <w:rsid w:val="003870FA"/>
    <w:rsid w:val="0038732A"/>
    <w:rsid w:val="003874A3"/>
    <w:rsid w:val="003875D5"/>
    <w:rsid w:val="00387A37"/>
    <w:rsid w:val="00387B28"/>
    <w:rsid w:val="00387CBD"/>
    <w:rsid w:val="003901C3"/>
    <w:rsid w:val="00390269"/>
    <w:rsid w:val="00390472"/>
    <w:rsid w:val="00390544"/>
    <w:rsid w:val="0039083A"/>
    <w:rsid w:val="00390A84"/>
    <w:rsid w:val="00390B20"/>
    <w:rsid w:val="003911FA"/>
    <w:rsid w:val="00391292"/>
    <w:rsid w:val="00391A16"/>
    <w:rsid w:val="00391F4E"/>
    <w:rsid w:val="003922E4"/>
    <w:rsid w:val="003924EC"/>
    <w:rsid w:val="00392DA0"/>
    <w:rsid w:val="00392E73"/>
    <w:rsid w:val="00393016"/>
    <w:rsid w:val="0039328A"/>
    <w:rsid w:val="00393502"/>
    <w:rsid w:val="003937EE"/>
    <w:rsid w:val="00393951"/>
    <w:rsid w:val="00393FD2"/>
    <w:rsid w:val="00394126"/>
    <w:rsid w:val="0039441E"/>
    <w:rsid w:val="003948A3"/>
    <w:rsid w:val="003948A7"/>
    <w:rsid w:val="00394AA6"/>
    <w:rsid w:val="0039589F"/>
    <w:rsid w:val="00395BB0"/>
    <w:rsid w:val="00395BF7"/>
    <w:rsid w:val="00395CD5"/>
    <w:rsid w:val="00396A85"/>
    <w:rsid w:val="0039719D"/>
    <w:rsid w:val="00397889"/>
    <w:rsid w:val="00397EB6"/>
    <w:rsid w:val="00397F30"/>
    <w:rsid w:val="003A05B5"/>
    <w:rsid w:val="003A124B"/>
    <w:rsid w:val="003A17CE"/>
    <w:rsid w:val="003A200F"/>
    <w:rsid w:val="003A209F"/>
    <w:rsid w:val="003A20CD"/>
    <w:rsid w:val="003A2930"/>
    <w:rsid w:val="003A2E8A"/>
    <w:rsid w:val="003A31E2"/>
    <w:rsid w:val="003A3C27"/>
    <w:rsid w:val="003A400F"/>
    <w:rsid w:val="003A406B"/>
    <w:rsid w:val="003A408E"/>
    <w:rsid w:val="003A4A5D"/>
    <w:rsid w:val="003A4B5B"/>
    <w:rsid w:val="003A4BCD"/>
    <w:rsid w:val="003A4CC1"/>
    <w:rsid w:val="003A4D55"/>
    <w:rsid w:val="003A53DA"/>
    <w:rsid w:val="003A5673"/>
    <w:rsid w:val="003A5A32"/>
    <w:rsid w:val="003A5DF5"/>
    <w:rsid w:val="003A6834"/>
    <w:rsid w:val="003A6C12"/>
    <w:rsid w:val="003A6F30"/>
    <w:rsid w:val="003A7076"/>
    <w:rsid w:val="003A7765"/>
    <w:rsid w:val="003A7824"/>
    <w:rsid w:val="003A794C"/>
    <w:rsid w:val="003A7998"/>
    <w:rsid w:val="003B043C"/>
    <w:rsid w:val="003B071E"/>
    <w:rsid w:val="003B0D8B"/>
    <w:rsid w:val="003B0DC1"/>
    <w:rsid w:val="003B0FF8"/>
    <w:rsid w:val="003B14E8"/>
    <w:rsid w:val="003B1E60"/>
    <w:rsid w:val="003B2118"/>
    <w:rsid w:val="003B21DF"/>
    <w:rsid w:val="003B289C"/>
    <w:rsid w:val="003B29AC"/>
    <w:rsid w:val="003B2B76"/>
    <w:rsid w:val="003B2D63"/>
    <w:rsid w:val="003B2EF0"/>
    <w:rsid w:val="003B3113"/>
    <w:rsid w:val="003B36CF"/>
    <w:rsid w:val="003B3760"/>
    <w:rsid w:val="003B3AD9"/>
    <w:rsid w:val="003B3B22"/>
    <w:rsid w:val="003B3E68"/>
    <w:rsid w:val="003B3F89"/>
    <w:rsid w:val="003B4214"/>
    <w:rsid w:val="003B480A"/>
    <w:rsid w:val="003B4B9C"/>
    <w:rsid w:val="003B5846"/>
    <w:rsid w:val="003B58AA"/>
    <w:rsid w:val="003B5FBA"/>
    <w:rsid w:val="003B61B8"/>
    <w:rsid w:val="003B6707"/>
    <w:rsid w:val="003B6B2D"/>
    <w:rsid w:val="003B6E51"/>
    <w:rsid w:val="003B74A0"/>
    <w:rsid w:val="003B751D"/>
    <w:rsid w:val="003B75D9"/>
    <w:rsid w:val="003B7EDE"/>
    <w:rsid w:val="003C00AC"/>
    <w:rsid w:val="003C041E"/>
    <w:rsid w:val="003C04BB"/>
    <w:rsid w:val="003C0674"/>
    <w:rsid w:val="003C0A57"/>
    <w:rsid w:val="003C108B"/>
    <w:rsid w:val="003C14A1"/>
    <w:rsid w:val="003C1FEF"/>
    <w:rsid w:val="003C20C5"/>
    <w:rsid w:val="003C258B"/>
    <w:rsid w:val="003C260B"/>
    <w:rsid w:val="003C28DA"/>
    <w:rsid w:val="003C2AC0"/>
    <w:rsid w:val="003C2B88"/>
    <w:rsid w:val="003C2BA3"/>
    <w:rsid w:val="003C2BBA"/>
    <w:rsid w:val="003C2F1B"/>
    <w:rsid w:val="003C2F5D"/>
    <w:rsid w:val="003C338F"/>
    <w:rsid w:val="003C34EA"/>
    <w:rsid w:val="003C3A2E"/>
    <w:rsid w:val="003C3C3D"/>
    <w:rsid w:val="003C4891"/>
    <w:rsid w:val="003C4C46"/>
    <w:rsid w:val="003C51F2"/>
    <w:rsid w:val="003C528A"/>
    <w:rsid w:val="003C5B28"/>
    <w:rsid w:val="003C6273"/>
    <w:rsid w:val="003C62AD"/>
    <w:rsid w:val="003C63DC"/>
    <w:rsid w:val="003C6476"/>
    <w:rsid w:val="003C6590"/>
    <w:rsid w:val="003C66B5"/>
    <w:rsid w:val="003C69AA"/>
    <w:rsid w:val="003C6DC0"/>
    <w:rsid w:val="003C6E04"/>
    <w:rsid w:val="003C78F9"/>
    <w:rsid w:val="003C7B18"/>
    <w:rsid w:val="003C7C47"/>
    <w:rsid w:val="003D0500"/>
    <w:rsid w:val="003D0FB1"/>
    <w:rsid w:val="003D10BE"/>
    <w:rsid w:val="003D1271"/>
    <w:rsid w:val="003D156A"/>
    <w:rsid w:val="003D176A"/>
    <w:rsid w:val="003D1DB8"/>
    <w:rsid w:val="003D25D5"/>
    <w:rsid w:val="003D2B5A"/>
    <w:rsid w:val="003D2FCF"/>
    <w:rsid w:val="003D3190"/>
    <w:rsid w:val="003D33FA"/>
    <w:rsid w:val="003D3537"/>
    <w:rsid w:val="003D36E3"/>
    <w:rsid w:val="003D37FE"/>
    <w:rsid w:val="003D3C1E"/>
    <w:rsid w:val="003D3EA0"/>
    <w:rsid w:val="003D41C1"/>
    <w:rsid w:val="003D5555"/>
    <w:rsid w:val="003D5F32"/>
    <w:rsid w:val="003D60F4"/>
    <w:rsid w:val="003D670C"/>
    <w:rsid w:val="003D720D"/>
    <w:rsid w:val="003D7319"/>
    <w:rsid w:val="003D7AC6"/>
    <w:rsid w:val="003D7AD7"/>
    <w:rsid w:val="003E0923"/>
    <w:rsid w:val="003E1409"/>
    <w:rsid w:val="003E14E6"/>
    <w:rsid w:val="003E1637"/>
    <w:rsid w:val="003E20B7"/>
    <w:rsid w:val="003E21D0"/>
    <w:rsid w:val="003E2326"/>
    <w:rsid w:val="003E239E"/>
    <w:rsid w:val="003E2C47"/>
    <w:rsid w:val="003E2C8C"/>
    <w:rsid w:val="003E2FC0"/>
    <w:rsid w:val="003E330E"/>
    <w:rsid w:val="003E3468"/>
    <w:rsid w:val="003E371A"/>
    <w:rsid w:val="003E3853"/>
    <w:rsid w:val="003E3D9F"/>
    <w:rsid w:val="003E406C"/>
    <w:rsid w:val="003E41F5"/>
    <w:rsid w:val="003E448B"/>
    <w:rsid w:val="003E483F"/>
    <w:rsid w:val="003E4879"/>
    <w:rsid w:val="003E4885"/>
    <w:rsid w:val="003E4D84"/>
    <w:rsid w:val="003E5B12"/>
    <w:rsid w:val="003E5FF0"/>
    <w:rsid w:val="003E631F"/>
    <w:rsid w:val="003E649B"/>
    <w:rsid w:val="003E66DC"/>
    <w:rsid w:val="003E6AC5"/>
    <w:rsid w:val="003E6AF3"/>
    <w:rsid w:val="003E6F96"/>
    <w:rsid w:val="003E7163"/>
    <w:rsid w:val="003E72D9"/>
    <w:rsid w:val="003E74D9"/>
    <w:rsid w:val="003E75F2"/>
    <w:rsid w:val="003E7F1C"/>
    <w:rsid w:val="003F0155"/>
    <w:rsid w:val="003F0431"/>
    <w:rsid w:val="003F0550"/>
    <w:rsid w:val="003F0B3B"/>
    <w:rsid w:val="003F0CE8"/>
    <w:rsid w:val="003F1221"/>
    <w:rsid w:val="003F1683"/>
    <w:rsid w:val="003F1B3A"/>
    <w:rsid w:val="003F1C88"/>
    <w:rsid w:val="003F1D2C"/>
    <w:rsid w:val="003F1EE9"/>
    <w:rsid w:val="003F2249"/>
    <w:rsid w:val="003F2318"/>
    <w:rsid w:val="003F26CE"/>
    <w:rsid w:val="003F2A8F"/>
    <w:rsid w:val="003F353D"/>
    <w:rsid w:val="003F37E9"/>
    <w:rsid w:val="003F391E"/>
    <w:rsid w:val="003F410B"/>
    <w:rsid w:val="003F44D0"/>
    <w:rsid w:val="003F4883"/>
    <w:rsid w:val="003F51B9"/>
    <w:rsid w:val="003F5373"/>
    <w:rsid w:val="003F5D5B"/>
    <w:rsid w:val="003F630D"/>
    <w:rsid w:val="003F63C3"/>
    <w:rsid w:val="003F663E"/>
    <w:rsid w:val="003F6DD4"/>
    <w:rsid w:val="003F733C"/>
    <w:rsid w:val="003F7380"/>
    <w:rsid w:val="0040029A"/>
    <w:rsid w:val="00400355"/>
    <w:rsid w:val="00400808"/>
    <w:rsid w:val="004008B8"/>
    <w:rsid w:val="00400A1D"/>
    <w:rsid w:val="00400A4F"/>
    <w:rsid w:val="00400E56"/>
    <w:rsid w:val="00401113"/>
    <w:rsid w:val="004015D8"/>
    <w:rsid w:val="004017B5"/>
    <w:rsid w:val="00401983"/>
    <w:rsid w:val="00402260"/>
    <w:rsid w:val="00402B4B"/>
    <w:rsid w:val="00402D9A"/>
    <w:rsid w:val="00402DF7"/>
    <w:rsid w:val="00402EFB"/>
    <w:rsid w:val="004032A1"/>
    <w:rsid w:val="0040342F"/>
    <w:rsid w:val="00403B46"/>
    <w:rsid w:val="00403E02"/>
    <w:rsid w:val="00403FF9"/>
    <w:rsid w:val="004041F1"/>
    <w:rsid w:val="00404F5C"/>
    <w:rsid w:val="00405537"/>
    <w:rsid w:val="00405618"/>
    <w:rsid w:val="00405EF6"/>
    <w:rsid w:val="00405FF6"/>
    <w:rsid w:val="00406AE7"/>
    <w:rsid w:val="0040736A"/>
    <w:rsid w:val="0041011B"/>
    <w:rsid w:val="0041019E"/>
    <w:rsid w:val="0041023D"/>
    <w:rsid w:val="0041093D"/>
    <w:rsid w:val="00410A91"/>
    <w:rsid w:val="00410E8A"/>
    <w:rsid w:val="004120B1"/>
    <w:rsid w:val="00412251"/>
    <w:rsid w:val="004127A7"/>
    <w:rsid w:val="00412AB0"/>
    <w:rsid w:val="00413514"/>
    <w:rsid w:val="00413B67"/>
    <w:rsid w:val="0041426A"/>
    <w:rsid w:val="00414308"/>
    <w:rsid w:val="004146C0"/>
    <w:rsid w:val="004146E7"/>
    <w:rsid w:val="0041481A"/>
    <w:rsid w:val="00414DB7"/>
    <w:rsid w:val="004150BA"/>
    <w:rsid w:val="0041588B"/>
    <w:rsid w:val="004159C6"/>
    <w:rsid w:val="00415DE1"/>
    <w:rsid w:val="00415E43"/>
    <w:rsid w:val="00415F06"/>
    <w:rsid w:val="00416129"/>
    <w:rsid w:val="004167B1"/>
    <w:rsid w:val="00416907"/>
    <w:rsid w:val="00416ACE"/>
    <w:rsid w:val="00417595"/>
    <w:rsid w:val="0041793E"/>
    <w:rsid w:val="00417E24"/>
    <w:rsid w:val="00417EA9"/>
    <w:rsid w:val="00420088"/>
    <w:rsid w:val="00420501"/>
    <w:rsid w:val="00420A89"/>
    <w:rsid w:val="00421165"/>
    <w:rsid w:val="004212D6"/>
    <w:rsid w:val="00421483"/>
    <w:rsid w:val="0042159F"/>
    <w:rsid w:val="00421832"/>
    <w:rsid w:val="0042225B"/>
    <w:rsid w:val="00422436"/>
    <w:rsid w:val="004225E0"/>
    <w:rsid w:val="00422752"/>
    <w:rsid w:val="00422870"/>
    <w:rsid w:val="004231A3"/>
    <w:rsid w:val="004233C5"/>
    <w:rsid w:val="004236AA"/>
    <w:rsid w:val="00423997"/>
    <w:rsid w:val="00423B29"/>
    <w:rsid w:val="00423FA2"/>
    <w:rsid w:val="00424050"/>
    <w:rsid w:val="004240CD"/>
    <w:rsid w:val="0042473B"/>
    <w:rsid w:val="004248F8"/>
    <w:rsid w:val="00424A06"/>
    <w:rsid w:val="00424DF6"/>
    <w:rsid w:val="00424EC2"/>
    <w:rsid w:val="00425083"/>
    <w:rsid w:val="004258B4"/>
    <w:rsid w:val="00425963"/>
    <w:rsid w:val="00425A50"/>
    <w:rsid w:val="004266F9"/>
    <w:rsid w:val="00426F19"/>
    <w:rsid w:val="0042781F"/>
    <w:rsid w:val="00427E72"/>
    <w:rsid w:val="00430122"/>
    <w:rsid w:val="00430470"/>
    <w:rsid w:val="00430A6A"/>
    <w:rsid w:val="00430C1F"/>
    <w:rsid w:val="004317CF"/>
    <w:rsid w:val="00431C7C"/>
    <w:rsid w:val="0043273A"/>
    <w:rsid w:val="00432AFA"/>
    <w:rsid w:val="00432BA0"/>
    <w:rsid w:val="00432C89"/>
    <w:rsid w:val="00432CF0"/>
    <w:rsid w:val="00432F8E"/>
    <w:rsid w:val="004332C1"/>
    <w:rsid w:val="00433CD3"/>
    <w:rsid w:val="00433E81"/>
    <w:rsid w:val="004346E9"/>
    <w:rsid w:val="00434944"/>
    <w:rsid w:val="00434C00"/>
    <w:rsid w:val="0043587E"/>
    <w:rsid w:val="00435D1C"/>
    <w:rsid w:val="00435F04"/>
    <w:rsid w:val="00436137"/>
    <w:rsid w:val="00436188"/>
    <w:rsid w:val="0043625F"/>
    <w:rsid w:val="004366B0"/>
    <w:rsid w:val="00436850"/>
    <w:rsid w:val="00436B2C"/>
    <w:rsid w:val="00436CB8"/>
    <w:rsid w:val="00436F69"/>
    <w:rsid w:val="00437FDB"/>
    <w:rsid w:val="004401E4"/>
    <w:rsid w:val="00440586"/>
    <w:rsid w:val="0044067E"/>
    <w:rsid w:val="00440821"/>
    <w:rsid w:val="00440886"/>
    <w:rsid w:val="00440F03"/>
    <w:rsid w:val="00441179"/>
    <w:rsid w:val="004414F8"/>
    <w:rsid w:val="00441A26"/>
    <w:rsid w:val="00441C79"/>
    <w:rsid w:val="00442055"/>
    <w:rsid w:val="004428FF"/>
    <w:rsid w:val="00442CE6"/>
    <w:rsid w:val="004435FF"/>
    <w:rsid w:val="0044375D"/>
    <w:rsid w:val="00443D82"/>
    <w:rsid w:val="004440F7"/>
    <w:rsid w:val="004446C9"/>
    <w:rsid w:val="004447C6"/>
    <w:rsid w:val="004448B0"/>
    <w:rsid w:val="00444916"/>
    <w:rsid w:val="00444B94"/>
    <w:rsid w:val="00445407"/>
    <w:rsid w:val="00445545"/>
    <w:rsid w:val="00446504"/>
    <w:rsid w:val="00446677"/>
    <w:rsid w:val="00446BBF"/>
    <w:rsid w:val="00446DD1"/>
    <w:rsid w:val="0044721D"/>
    <w:rsid w:val="00447AA3"/>
    <w:rsid w:val="00447C4F"/>
    <w:rsid w:val="00447D9F"/>
    <w:rsid w:val="00450388"/>
    <w:rsid w:val="004504E1"/>
    <w:rsid w:val="00450920"/>
    <w:rsid w:val="00450AE0"/>
    <w:rsid w:val="00450D2E"/>
    <w:rsid w:val="00450DD7"/>
    <w:rsid w:val="0045120D"/>
    <w:rsid w:val="004514C0"/>
    <w:rsid w:val="0045199D"/>
    <w:rsid w:val="00451A18"/>
    <w:rsid w:val="00451AF0"/>
    <w:rsid w:val="00451D83"/>
    <w:rsid w:val="00451DA4"/>
    <w:rsid w:val="00452232"/>
    <w:rsid w:val="004523F3"/>
    <w:rsid w:val="004524A2"/>
    <w:rsid w:val="004524B0"/>
    <w:rsid w:val="004525F8"/>
    <w:rsid w:val="004527C4"/>
    <w:rsid w:val="004530AF"/>
    <w:rsid w:val="00453281"/>
    <w:rsid w:val="00453C90"/>
    <w:rsid w:val="00453E49"/>
    <w:rsid w:val="00453F15"/>
    <w:rsid w:val="00453FC6"/>
    <w:rsid w:val="00454BD5"/>
    <w:rsid w:val="00454F21"/>
    <w:rsid w:val="00455278"/>
    <w:rsid w:val="0045567E"/>
    <w:rsid w:val="004556B2"/>
    <w:rsid w:val="004558F6"/>
    <w:rsid w:val="004559A8"/>
    <w:rsid w:val="00455A2D"/>
    <w:rsid w:val="00455AD3"/>
    <w:rsid w:val="004561D1"/>
    <w:rsid w:val="00456986"/>
    <w:rsid w:val="004570B1"/>
    <w:rsid w:val="004572F7"/>
    <w:rsid w:val="004576CA"/>
    <w:rsid w:val="00457F1E"/>
    <w:rsid w:val="004600C5"/>
    <w:rsid w:val="00460314"/>
    <w:rsid w:val="0046099D"/>
    <w:rsid w:val="004612CD"/>
    <w:rsid w:val="00461603"/>
    <w:rsid w:val="0046162C"/>
    <w:rsid w:val="00461BEF"/>
    <w:rsid w:val="00461D14"/>
    <w:rsid w:val="0046225D"/>
    <w:rsid w:val="00462430"/>
    <w:rsid w:val="00462590"/>
    <w:rsid w:val="0046328B"/>
    <w:rsid w:val="004636D7"/>
    <w:rsid w:val="00463727"/>
    <w:rsid w:val="00463C94"/>
    <w:rsid w:val="0046462D"/>
    <w:rsid w:val="004646B2"/>
    <w:rsid w:val="00464EA3"/>
    <w:rsid w:val="00465562"/>
    <w:rsid w:val="004656B0"/>
    <w:rsid w:val="004657CB"/>
    <w:rsid w:val="0046584B"/>
    <w:rsid w:val="00465D53"/>
    <w:rsid w:val="004662F8"/>
    <w:rsid w:val="00466490"/>
    <w:rsid w:val="004666DC"/>
    <w:rsid w:val="00466AE1"/>
    <w:rsid w:val="0046700D"/>
    <w:rsid w:val="0046721E"/>
    <w:rsid w:val="0046733B"/>
    <w:rsid w:val="00467873"/>
    <w:rsid w:val="00467DB6"/>
    <w:rsid w:val="004700F5"/>
    <w:rsid w:val="004701D8"/>
    <w:rsid w:val="00470D9A"/>
    <w:rsid w:val="00470E88"/>
    <w:rsid w:val="0047123A"/>
    <w:rsid w:val="00471352"/>
    <w:rsid w:val="0047153B"/>
    <w:rsid w:val="00471644"/>
    <w:rsid w:val="00471829"/>
    <w:rsid w:val="004723A5"/>
    <w:rsid w:val="00472913"/>
    <w:rsid w:val="00472969"/>
    <w:rsid w:val="00472BA1"/>
    <w:rsid w:val="00472CDC"/>
    <w:rsid w:val="00472DBC"/>
    <w:rsid w:val="00472FA0"/>
    <w:rsid w:val="00473B50"/>
    <w:rsid w:val="00473D54"/>
    <w:rsid w:val="0047463D"/>
    <w:rsid w:val="00474D71"/>
    <w:rsid w:val="004751FC"/>
    <w:rsid w:val="00475A4B"/>
    <w:rsid w:val="00475BEC"/>
    <w:rsid w:val="00475C37"/>
    <w:rsid w:val="004760B4"/>
    <w:rsid w:val="00476602"/>
    <w:rsid w:val="0047670B"/>
    <w:rsid w:val="00476780"/>
    <w:rsid w:val="00476DB8"/>
    <w:rsid w:val="00476F88"/>
    <w:rsid w:val="0047761A"/>
    <w:rsid w:val="00477FD3"/>
    <w:rsid w:val="004802B8"/>
    <w:rsid w:val="0048080F"/>
    <w:rsid w:val="00480DCF"/>
    <w:rsid w:val="004812BA"/>
    <w:rsid w:val="004813FC"/>
    <w:rsid w:val="00481574"/>
    <w:rsid w:val="00481607"/>
    <w:rsid w:val="00481735"/>
    <w:rsid w:val="00481BFD"/>
    <w:rsid w:val="0048212C"/>
    <w:rsid w:val="0048223A"/>
    <w:rsid w:val="00482C20"/>
    <w:rsid w:val="00482D64"/>
    <w:rsid w:val="00482EE3"/>
    <w:rsid w:val="00483A2A"/>
    <w:rsid w:val="00483A57"/>
    <w:rsid w:val="00483B37"/>
    <w:rsid w:val="00483EB8"/>
    <w:rsid w:val="004841CF"/>
    <w:rsid w:val="004848A6"/>
    <w:rsid w:val="00484EE0"/>
    <w:rsid w:val="004851A5"/>
    <w:rsid w:val="004853B2"/>
    <w:rsid w:val="00485745"/>
    <w:rsid w:val="0048579F"/>
    <w:rsid w:val="00485AB0"/>
    <w:rsid w:val="00485E54"/>
    <w:rsid w:val="004863C1"/>
    <w:rsid w:val="004864DB"/>
    <w:rsid w:val="0048762E"/>
    <w:rsid w:val="00487A45"/>
    <w:rsid w:val="00487BB0"/>
    <w:rsid w:val="004900E6"/>
    <w:rsid w:val="0049022C"/>
    <w:rsid w:val="004904E1"/>
    <w:rsid w:val="004907F7"/>
    <w:rsid w:val="00490A89"/>
    <w:rsid w:val="00490A93"/>
    <w:rsid w:val="00490D7C"/>
    <w:rsid w:val="00490FCE"/>
    <w:rsid w:val="0049227D"/>
    <w:rsid w:val="004922E9"/>
    <w:rsid w:val="0049268F"/>
    <w:rsid w:val="00492716"/>
    <w:rsid w:val="00493172"/>
    <w:rsid w:val="00493879"/>
    <w:rsid w:val="004945BB"/>
    <w:rsid w:val="0049475E"/>
    <w:rsid w:val="004953F5"/>
    <w:rsid w:val="00495CAB"/>
    <w:rsid w:val="0049660C"/>
    <w:rsid w:val="00496652"/>
    <w:rsid w:val="004969F0"/>
    <w:rsid w:val="00496E39"/>
    <w:rsid w:val="00497569"/>
    <w:rsid w:val="0049791D"/>
    <w:rsid w:val="00497BC3"/>
    <w:rsid w:val="00497F73"/>
    <w:rsid w:val="004A0674"/>
    <w:rsid w:val="004A07B1"/>
    <w:rsid w:val="004A08DB"/>
    <w:rsid w:val="004A0901"/>
    <w:rsid w:val="004A0D08"/>
    <w:rsid w:val="004A10DF"/>
    <w:rsid w:val="004A137B"/>
    <w:rsid w:val="004A15B2"/>
    <w:rsid w:val="004A1F51"/>
    <w:rsid w:val="004A2150"/>
    <w:rsid w:val="004A2288"/>
    <w:rsid w:val="004A251D"/>
    <w:rsid w:val="004A2679"/>
    <w:rsid w:val="004A3AE0"/>
    <w:rsid w:val="004A3BD0"/>
    <w:rsid w:val="004A3EAA"/>
    <w:rsid w:val="004A3F69"/>
    <w:rsid w:val="004A42C9"/>
    <w:rsid w:val="004A4A46"/>
    <w:rsid w:val="004A4A89"/>
    <w:rsid w:val="004A4E5B"/>
    <w:rsid w:val="004A51C8"/>
    <w:rsid w:val="004A5266"/>
    <w:rsid w:val="004A59BF"/>
    <w:rsid w:val="004A5A94"/>
    <w:rsid w:val="004A62CF"/>
    <w:rsid w:val="004A6FC4"/>
    <w:rsid w:val="004A70DA"/>
    <w:rsid w:val="004A72B3"/>
    <w:rsid w:val="004A75C3"/>
    <w:rsid w:val="004A78D4"/>
    <w:rsid w:val="004A7A88"/>
    <w:rsid w:val="004A7CE1"/>
    <w:rsid w:val="004B00BB"/>
    <w:rsid w:val="004B0125"/>
    <w:rsid w:val="004B01D1"/>
    <w:rsid w:val="004B0441"/>
    <w:rsid w:val="004B0CC6"/>
    <w:rsid w:val="004B0E2D"/>
    <w:rsid w:val="004B0E33"/>
    <w:rsid w:val="004B1696"/>
    <w:rsid w:val="004B2169"/>
    <w:rsid w:val="004B2CE9"/>
    <w:rsid w:val="004B33CC"/>
    <w:rsid w:val="004B3406"/>
    <w:rsid w:val="004B34CB"/>
    <w:rsid w:val="004B39F2"/>
    <w:rsid w:val="004B3B66"/>
    <w:rsid w:val="004B4C09"/>
    <w:rsid w:val="004B4F9A"/>
    <w:rsid w:val="004B534A"/>
    <w:rsid w:val="004B576E"/>
    <w:rsid w:val="004B5BA2"/>
    <w:rsid w:val="004B61F1"/>
    <w:rsid w:val="004B7396"/>
    <w:rsid w:val="004C0EE6"/>
    <w:rsid w:val="004C0FE0"/>
    <w:rsid w:val="004C108C"/>
    <w:rsid w:val="004C1170"/>
    <w:rsid w:val="004C1465"/>
    <w:rsid w:val="004C17FB"/>
    <w:rsid w:val="004C1901"/>
    <w:rsid w:val="004C1ADF"/>
    <w:rsid w:val="004C1B40"/>
    <w:rsid w:val="004C1CA2"/>
    <w:rsid w:val="004C225D"/>
    <w:rsid w:val="004C22AB"/>
    <w:rsid w:val="004C24CA"/>
    <w:rsid w:val="004C2587"/>
    <w:rsid w:val="004C284C"/>
    <w:rsid w:val="004C29A8"/>
    <w:rsid w:val="004C2BB5"/>
    <w:rsid w:val="004C2E01"/>
    <w:rsid w:val="004C3100"/>
    <w:rsid w:val="004C3204"/>
    <w:rsid w:val="004C3325"/>
    <w:rsid w:val="004C36C7"/>
    <w:rsid w:val="004C39D3"/>
    <w:rsid w:val="004C43FA"/>
    <w:rsid w:val="004C44FB"/>
    <w:rsid w:val="004C4D2F"/>
    <w:rsid w:val="004C4FAC"/>
    <w:rsid w:val="004C5071"/>
    <w:rsid w:val="004C53A6"/>
    <w:rsid w:val="004C5B6B"/>
    <w:rsid w:val="004C5C7E"/>
    <w:rsid w:val="004C5F3E"/>
    <w:rsid w:val="004C6682"/>
    <w:rsid w:val="004C6BF9"/>
    <w:rsid w:val="004C6F0B"/>
    <w:rsid w:val="004C739F"/>
    <w:rsid w:val="004C760E"/>
    <w:rsid w:val="004C7B29"/>
    <w:rsid w:val="004C7F76"/>
    <w:rsid w:val="004D0203"/>
    <w:rsid w:val="004D02B6"/>
    <w:rsid w:val="004D0469"/>
    <w:rsid w:val="004D060E"/>
    <w:rsid w:val="004D0CC3"/>
    <w:rsid w:val="004D1233"/>
    <w:rsid w:val="004D1437"/>
    <w:rsid w:val="004D1C32"/>
    <w:rsid w:val="004D21EE"/>
    <w:rsid w:val="004D2483"/>
    <w:rsid w:val="004D2784"/>
    <w:rsid w:val="004D27E0"/>
    <w:rsid w:val="004D2E95"/>
    <w:rsid w:val="004D32C4"/>
    <w:rsid w:val="004D3879"/>
    <w:rsid w:val="004D3EF3"/>
    <w:rsid w:val="004D44B5"/>
    <w:rsid w:val="004D45F2"/>
    <w:rsid w:val="004D4984"/>
    <w:rsid w:val="004D4AC2"/>
    <w:rsid w:val="004D4EDA"/>
    <w:rsid w:val="004D4F95"/>
    <w:rsid w:val="004D51CE"/>
    <w:rsid w:val="004D51D9"/>
    <w:rsid w:val="004D53FC"/>
    <w:rsid w:val="004D5859"/>
    <w:rsid w:val="004D5C9C"/>
    <w:rsid w:val="004D638D"/>
    <w:rsid w:val="004D639D"/>
    <w:rsid w:val="004D65DF"/>
    <w:rsid w:val="004D66A2"/>
    <w:rsid w:val="004D6D0D"/>
    <w:rsid w:val="004D7B85"/>
    <w:rsid w:val="004D7DA4"/>
    <w:rsid w:val="004E0457"/>
    <w:rsid w:val="004E0725"/>
    <w:rsid w:val="004E0B26"/>
    <w:rsid w:val="004E0E7D"/>
    <w:rsid w:val="004E1038"/>
    <w:rsid w:val="004E11E9"/>
    <w:rsid w:val="004E1366"/>
    <w:rsid w:val="004E177C"/>
    <w:rsid w:val="004E17F1"/>
    <w:rsid w:val="004E1A4C"/>
    <w:rsid w:val="004E1A76"/>
    <w:rsid w:val="004E2B7B"/>
    <w:rsid w:val="004E37AA"/>
    <w:rsid w:val="004E3993"/>
    <w:rsid w:val="004E3FCB"/>
    <w:rsid w:val="004E48A0"/>
    <w:rsid w:val="004E48B3"/>
    <w:rsid w:val="004E49D1"/>
    <w:rsid w:val="004E4CA5"/>
    <w:rsid w:val="004E4D2C"/>
    <w:rsid w:val="004E4DFC"/>
    <w:rsid w:val="004E50B3"/>
    <w:rsid w:val="004E55DD"/>
    <w:rsid w:val="004E5701"/>
    <w:rsid w:val="004E595D"/>
    <w:rsid w:val="004E59B2"/>
    <w:rsid w:val="004E59C4"/>
    <w:rsid w:val="004E5AD0"/>
    <w:rsid w:val="004E6013"/>
    <w:rsid w:val="004E621B"/>
    <w:rsid w:val="004E669C"/>
    <w:rsid w:val="004E67D4"/>
    <w:rsid w:val="004E67E6"/>
    <w:rsid w:val="004E6852"/>
    <w:rsid w:val="004E6996"/>
    <w:rsid w:val="004E6C15"/>
    <w:rsid w:val="004E6D78"/>
    <w:rsid w:val="004E6DF2"/>
    <w:rsid w:val="004E7D37"/>
    <w:rsid w:val="004F020A"/>
    <w:rsid w:val="004F02F7"/>
    <w:rsid w:val="004F0408"/>
    <w:rsid w:val="004F04B3"/>
    <w:rsid w:val="004F0C2A"/>
    <w:rsid w:val="004F0F92"/>
    <w:rsid w:val="004F15AC"/>
    <w:rsid w:val="004F19BC"/>
    <w:rsid w:val="004F1AA7"/>
    <w:rsid w:val="004F1FAD"/>
    <w:rsid w:val="004F2336"/>
    <w:rsid w:val="004F25CF"/>
    <w:rsid w:val="004F27B0"/>
    <w:rsid w:val="004F2A31"/>
    <w:rsid w:val="004F2BB3"/>
    <w:rsid w:val="004F2F73"/>
    <w:rsid w:val="004F31F5"/>
    <w:rsid w:val="004F340B"/>
    <w:rsid w:val="004F35B6"/>
    <w:rsid w:val="004F3740"/>
    <w:rsid w:val="004F3EF5"/>
    <w:rsid w:val="004F3F39"/>
    <w:rsid w:val="004F4B4B"/>
    <w:rsid w:val="004F4C4A"/>
    <w:rsid w:val="004F4EBE"/>
    <w:rsid w:val="004F5256"/>
    <w:rsid w:val="004F55E0"/>
    <w:rsid w:val="004F5B98"/>
    <w:rsid w:val="004F5F1C"/>
    <w:rsid w:val="004F62B1"/>
    <w:rsid w:val="004F631F"/>
    <w:rsid w:val="004F6A97"/>
    <w:rsid w:val="004F721D"/>
    <w:rsid w:val="004F7898"/>
    <w:rsid w:val="004F7907"/>
    <w:rsid w:val="004F7B1B"/>
    <w:rsid w:val="0050013D"/>
    <w:rsid w:val="005002AA"/>
    <w:rsid w:val="005007ED"/>
    <w:rsid w:val="0050084E"/>
    <w:rsid w:val="00500E98"/>
    <w:rsid w:val="005016D0"/>
    <w:rsid w:val="00501B15"/>
    <w:rsid w:val="00501BE8"/>
    <w:rsid w:val="00501E17"/>
    <w:rsid w:val="00501E32"/>
    <w:rsid w:val="005023BE"/>
    <w:rsid w:val="0050271E"/>
    <w:rsid w:val="005027A8"/>
    <w:rsid w:val="00502E57"/>
    <w:rsid w:val="0050394C"/>
    <w:rsid w:val="00503C49"/>
    <w:rsid w:val="00503D2C"/>
    <w:rsid w:val="00503F7C"/>
    <w:rsid w:val="0050410C"/>
    <w:rsid w:val="005046CA"/>
    <w:rsid w:val="00505061"/>
    <w:rsid w:val="0050552C"/>
    <w:rsid w:val="005055D8"/>
    <w:rsid w:val="00505661"/>
    <w:rsid w:val="00505DD1"/>
    <w:rsid w:val="0050600B"/>
    <w:rsid w:val="00506146"/>
    <w:rsid w:val="0050661E"/>
    <w:rsid w:val="00506697"/>
    <w:rsid w:val="00506F6D"/>
    <w:rsid w:val="0050704F"/>
    <w:rsid w:val="00507322"/>
    <w:rsid w:val="00507326"/>
    <w:rsid w:val="00507783"/>
    <w:rsid w:val="005078BA"/>
    <w:rsid w:val="00507F33"/>
    <w:rsid w:val="005109F3"/>
    <w:rsid w:val="00511887"/>
    <w:rsid w:val="00511A02"/>
    <w:rsid w:val="005122F1"/>
    <w:rsid w:val="005123FF"/>
    <w:rsid w:val="00512940"/>
    <w:rsid w:val="0051329A"/>
    <w:rsid w:val="00513B18"/>
    <w:rsid w:val="00513C7B"/>
    <w:rsid w:val="00513E25"/>
    <w:rsid w:val="00514C53"/>
    <w:rsid w:val="00514DBB"/>
    <w:rsid w:val="00515147"/>
    <w:rsid w:val="0051552D"/>
    <w:rsid w:val="005156D6"/>
    <w:rsid w:val="00515B2D"/>
    <w:rsid w:val="00515FDB"/>
    <w:rsid w:val="00516148"/>
    <w:rsid w:val="0051625D"/>
    <w:rsid w:val="005162E6"/>
    <w:rsid w:val="0051748D"/>
    <w:rsid w:val="00517848"/>
    <w:rsid w:val="00517FAA"/>
    <w:rsid w:val="005204C7"/>
    <w:rsid w:val="0052063B"/>
    <w:rsid w:val="00520906"/>
    <w:rsid w:val="0052096B"/>
    <w:rsid w:val="00520AA4"/>
    <w:rsid w:val="00520C8F"/>
    <w:rsid w:val="00521170"/>
    <w:rsid w:val="00521A13"/>
    <w:rsid w:val="0052230B"/>
    <w:rsid w:val="00522E95"/>
    <w:rsid w:val="005232BD"/>
    <w:rsid w:val="005232C1"/>
    <w:rsid w:val="005238BC"/>
    <w:rsid w:val="00523F57"/>
    <w:rsid w:val="00524357"/>
    <w:rsid w:val="005246F5"/>
    <w:rsid w:val="00525112"/>
    <w:rsid w:val="0052549E"/>
    <w:rsid w:val="0052560B"/>
    <w:rsid w:val="00525612"/>
    <w:rsid w:val="00525B8C"/>
    <w:rsid w:val="00525F7C"/>
    <w:rsid w:val="00525FAE"/>
    <w:rsid w:val="00526657"/>
    <w:rsid w:val="00526ABD"/>
    <w:rsid w:val="00526EF2"/>
    <w:rsid w:val="0052749A"/>
    <w:rsid w:val="0052798F"/>
    <w:rsid w:val="00527C8D"/>
    <w:rsid w:val="00527E0F"/>
    <w:rsid w:val="005306D3"/>
    <w:rsid w:val="005306D8"/>
    <w:rsid w:val="00530A95"/>
    <w:rsid w:val="00530F28"/>
    <w:rsid w:val="0053123E"/>
    <w:rsid w:val="005315C8"/>
    <w:rsid w:val="00531C00"/>
    <w:rsid w:val="005320B0"/>
    <w:rsid w:val="00532224"/>
    <w:rsid w:val="005328E8"/>
    <w:rsid w:val="005337A1"/>
    <w:rsid w:val="00533810"/>
    <w:rsid w:val="00533A78"/>
    <w:rsid w:val="00534398"/>
    <w:rsid w:val="0053467C"/>
    <w:rsid w:val="005347C2"/>
    <w:rsid w:val="00534A84"/>
    <w:rsid w:val="00534C94"/>
    <w:rsid w:val="00535092"/>
    <w:rsid w:val="005355F2"/>
    <w:rsid w:val="00535991"/>
    <w:rsid w:val="005359FC"/>
    <w:rsid w:val="00535DC9"/>
    <w:rsid w:val="00535DE7"/>
    <w:rsid w:val="00536A8C"/>
    <w:rsid w:val="00537526"/>
    <w:rsid w:val="00537956"/>
    <w:rsid w:val="0053795C"/>
    <w:rsid w:val="0054008B"/>
    <w:rsid w:val="00540318"/>
    <w:rsid w:val="00540460"/>
    <w:rsid w:val="00540B09"/>
    <w:rsid w:val="00540D48"/>
    <w:rsid w:val="00540DCF"/>
    <w:rsid w:val="00541934"/>
    <w:rsid w:val="00541950"/>
    <w:rsid w:val="00541DFA"/>
    <w:rsid w:val="00541EE4"/>
    <w:rsid w:val="005429EF"/>
    <w:rsid w:val="00542BAA"/>
    <w:rsid w:val="00542D83"/>
    <w:rsid w:val="00542DC2"/>
    <w:rsid w:val="00543111"/>
    <w:rsid w:val="005431CB"/>
    <w:rsid w:val="0054341C"/>
    <w:rsid w:val="00543854"/>
    <w:rsid w:val="00543971"/>
    <w:rsid w:val="00543B23"/>
    <w:rsid w:val="00543C41"/>
    <w:rsid w:val="00543C4A"/>
    <w:rsid w:val="00543D72"/>
    <w:rsid w:val="00543DF8"/>
    <w:rsid w:val="00543FCA"/>
    <w:rsid w:val="005444B9"/>
    <w:rsid w:val="00544636"/>
    <w:rsid w:val="0054503F"/>
    <w:rsid w:val="0054507B"/>
    <w:rsid w:val="005451EE"/>
    <w:rsid w:val="0054539C"/>
    <w:rsid w:val="00545E4E"/>
    <w:rsid w:val="00546075"/>
    <w:rsid w:val="005461A0"/>
    <w:rsid w:val="005462D9"/>
    <w:rsid w:val="00546705"/>
    <w:rsid w:val="005468CA"/>
    <w:rsid w:val="00546DC9"/>
    <w:rsid w:val="00546F60"/>
    <w:rsid w:val="005472F1"/>
    <w:rsid w:val="005476D2"/>
    <w:rsid w:val="00547AF7"/>
    <w:rsid w:val="00547DFF"/>
    <w:rsid w:val="005503D3"/>
    <w:rsid w:val="00551260"/>
    <w:rsid w:val="00551308"/>
    <w:rsid w:val="00551609"/>
    <w:rsid w:val="00551780"/>
    <w:rsid w:val="00551809"/>
    <w:rsid w:val="005519D6"/>
    <w:rsid w:val="00551FC6"/>
    <w:rsid w:val="0055286D"/>
    <w:rsid w:val="0055313E"/>
    <w:rsid w:val="005534AD"/>
    <w:rsid w:val="00553789"/>
    <w:rsid w:val="0055379D"/>
    <w:rsid w:val="00553BCE"/>
    <w:rsid w:val="00553EB3"/>
    <w:rsid w:val="00553FEA"/>
    <w:rsid w:val="0055424A"/>
    <w:rsid w:val="005545C9"/>
    <w:rsid w:val="0055485E"/>
    <w:rsid w:val="00554AE4"/>
    <w:rsid w:val="00554FA1"/>
    <w:rsid w:val="00556004"/>
    <w:rsid w:val="005560AF"/>
    <w:rsid w:val="00556B7C"/>
    <w:rsid w:val="00560478"/>
    <w:rsid w:val="00560B20"/>
    <w:rsid w:val="0056148B"/>
    <w:rsid w:val="005614D8"/>
    <w:rsid w:val="0056150E"/>
    <w:rsid w:val="0056199E"/>
    <w:rsid w:val="00562355"/>
    <w:rsid w:val="0056250D"/>
    <w:rsid w:val="00562950"/>
    <w:rsid w:val="0056312A"/>
    <w:rsid w:val="00563DBD"/>
    <w:rsid w:val="00563F1D"/>
    <w:rsid w:val="005643F0"/>
    <w:rsid w:val="0056445A"/>
    <w:rsid w:val="00564882"/>
    <w:rsid w:val="005658B9"/>
    <w:rsid w:val="00565B33"/>
    <w:rsid w:val="00565F59"/>
    <w:rsid w:val="00565FE4"/>
    <w:rsid w:val="00566C88"/>
    <w:rsid w:val="00566D24"/>
    <w:rsid w:val="00566D52"/>
    <w:rsid w:val="00566EEB"/>
    <w:rsid w:val="00566F22"/>
    <w:rsid w:val="0056702F"/>
    <w:rsid w:val="005675FB"/>
    <w:rsid w:val="005675FC"/>
    <w:rsid w:val="00567680"/>
    <w:rsid w:val="00567AA6"/>
    <w:rsid w:val="00570424"/>
    <w:rsid w:val="00570AF3"/>
    <w:rsid w:val="00570C08"/>
    <w:rsid w:val="00571187"/>
    <w:rsid w:val="00571489"/>
    <w:rsid w:val="0057157F"/>
    <w:rsid w:val="00571EDA"/>
    <w:rsid w:val="00572037"/>
    <w:rsid w:val="00572838"/>
    <w:rsid w:val="00572870"/>
    <w:rsid w:val="00572A8F"/>
    <w:rsid w:val="00572FC1"/>
    <w:rsid w:val="00573333"/>
    <w:rsid w:val="00573464"/>
    <w:rsid w:val="00573602"/>
    <w:rsid w:val="00573EDC"/>
    <w:rsid w:val="00573F1C"/>
    <w:rsid w:val="00574001"/>
    <w:rsid w:val="005746AF"/>
    <w:rsid w:val="0057489F"/>
    <w:rsid w:val="00574A91"/>
    <w:rsid w:val="005753F5"/>
    <w:rsid w:val="0057548C"/>
    <w:rsid w:val="00575FA9"/>
    <w:rsid w:val="0057693C"/>
    <w:rsid w:val="00576B48"/>
    <w:rsid w:val="00576F23"/>
    <w:rsid w:val="00576F8D"/>
    <w:rsid w:val="005778CA"/>
    <w:rsid w:val="005800EB"/>
    <w:rsid w:val="005808FD"/>
    <w:rsid w:val="00580CD9"/>
    <w:rsid w:val="00581003"/>
    <w:rsid w:val="005810FE"/>
    <w:rsid w:val="00581156"/>
    <w:rsid w:val="0058152B"/>
    <w:rsid w:val="005815FF"/>
    <w:rsid w:val="00581AAE"/>
    <w:rsid w:val="00581EBA"/>
    <w:rsid w:val="0058217C"/>
    <w:rsid w:val="00582B95"/>
    <w:rsid w:val="00583102"/>
    <w:rsid w:val="005836E7"/>
    <w:rsid w:val="005836E8"/>
    <w:rsid w:val="00583D72"/>
    <w:rsid w:val="00584209"/>
    <w:rsid w:val="00584401"/>
    <w:rsid w:val="005845EB"/>
    <w:rsid w:val="00584631"/>
    <w:rsid w:val="00584A2E"/>
    <w:rsid w:val="0058579E"/>
    <w:rsid w:val="005858A3"/>
    <w:rsid w:val="00585A1E"/>
    <w:rsid w:val="00585AE0"/>
    <w:rsid w:val="00585D66"/>
    <w:rsid w:val="0058601C"/>
    <w:rsid w:val="005862DF"/>
    <w:rsid w:val="0058636F"/>
    <w:rsid w:val="005863D5"/>
    <w:rsid w:val="005866FC"/>
    <w:rsid w:val="00586A41"/>
    <w:rsid w:val="00586DE1"/>
    <w:rsid w:val="005877EF"/>
    <w:rsid w:val="00587912"/>
    <w:rsid w:val="00587DCC"/>
    <w:rsid w:val="00590755"/>
    <w:rsid w:val="00590836"/>
    <w:rsid w:val="00590B8F"/>
    <w:rsid w:val="00591026"/>
    <w:rsid w:val="00591078"/>
    <w:rsid w:val="00591EEF"/>
    <w:rsid w:val="00592468"/>
    <w:rsid w:val="00592E41"/>
    <w:rsid w:val="00592F54"/>
    <w:rsid w:val="0059403D"/>
    <w:rsid w:val="00594070"/>
    <w:rsid w:val="00594353"/>
    <w:rsid w:val="00594530"/>
    <w:rsid w:val="005945FF"/>
    <w:rsid w:val="00594645"/>
    <w:rsid w:val="00594937"/>
    <w:rsid w:val="00594956"/>
    <w:rsid w:val="00594D36"/>
    <w:rsid w:val="0059542E"/>
    <w:rsid w:val="00595852"/>
    <w:rsid w:val="00595B17"/>
    <w:rsid w:val="00596389"/>
    <w:rsid w:val="005967D1"/>
    <w:rsid w:val="00596BFE"/>
    <w:rsid w:val="00596C37"/>
    <w:rsid w:val="00596CD0"/>
    <w:rsid w:val="00596F6D"/>
    <w:rsid w:val="00597140"/>
    <w:rsid w:val="0059758B"/>
    <w:rsid w:val="00597702"/>
    <w:rsid w:val="00597F38"/>
    <w:rsid w:val="005A0629"/>
    <w:rsid w:val="005A08E5"/>
    <w:rsid w:val="005A1057"/>
    <w:rsid w:val="005A1121"/>
    <w:rsid w:val="005A1697"/>
    <w:rsid w:val="005A16B6"/>
    <w:rsid w:val="005A16ED"/>
    <w:rsid w:val="005A1D02"/>
    <w:rsid w:val="005A1ED2"/>
    <w:rsid w:val="005A20D2"/>
    <w:rsid w:val="005A22FB"/>
    <w:rsid w:val="005A239B"/>
    <w:rsid w:val="005A295C"/>
    <w:rsid w:val="005A2D76"/>
    <w:rsid w:val="005A30CC"/>
    <w:rsid w:val="005A30FD"/>
    <w:rsid w:val="005A35EF"/>
    <w:rsid w:val="005A394C"/>
    <w:rsid w:val="005A3B27"/>
    <w:rsid w:val="005A3CD4"/>
    <w:rsid w:val="005A3FF2"/>
    <w:rsid w:val="005A4593"/>
    <w:rsid w:val="005A4927"/>
    <w:rsid w:val="005A4CEC"/>
    <w:rsid w:val="005A51EE"/>
    <w:rsid w:val="005A52B4"/>
    <w:rsid w:val="005A6284"/>
    <w:rsid w:val="005A6A92"/>
    <w:rsid w:val="005A6CEA"/>
    <w:rsid w:val="005A6EC6"/>
    <w:rsid w:val="005A7454"/>
    <w:rsid w:val="005A7681"/>
    <w:rsid w:val="005A774B"/>
    <w:rsid w:val="005A77E0"/>
    <w:rsid w:val="005A78E2"/>
    <w:rsid w:val="005A7A51"/>
    <w:rsid w:val="005A7E48"/>
    <w:rsid w:val="005B01E2"/>
    <w:rsid w:val="005B0551"/>
    <w:rsid w:val="005B081C"/>
    <w:rsid w:val="005B0871"/>
    <w:rsid w:val="005B0F4B"/>
    <w:rsid w:val="005B1399"/>
    <w:rsid w:val="005B16CE"/>
    <w:rsid w:val="005B191F"/>
    <w:rsid w:val="005B1EE3"/>
    <w:rsid w:val="005B1F97"/>
    <w:rsid w:val="005B2138"/>
    <w:rsid w:val="005B248F"/>
    <w:rsid w:val="005B2713"/>
    <w:rsid w:val="005B2918"/>
    <w:rsid w:val="005B2ECC"/>
    <w:rsid w:val="005B2F58"/>
    <w:rsid w:val="005B3658"/>
    <w:rsid w:val="005B3B2D"/>
    <w:rsid w:val="005B3C2D"/>
    <w:rsid w:val="005B40DB"/>
    <w:rsid w:val="005B4A85"/>
    <w:rsid w:val="005B4CDB"/>
    <w:rsid w:val="005B4F03"/>
    <w:rsid w:val="005B512E"/>
    <w:rsid w:val="005B55D0"/>
    <w:rsid w:val="005B5FD8"/>
    <w:rsid w:val="005B61EE"/>
    <w:rsid w:val="005B63CC"/>
    <w:rsid w:val="005B67C2"/>
    <w:rsid w:val="005B67D2"/>
    <w:rsid w:val="005B6ED1"/>
    <w:rsid w:val="005B6F03"/>
    <w:rsid w:val="005B736A"/>
    <w:rsid w:val="005B753B"/>
    <w:rsid w:val="005B78DE"/>
    <w:rsid w:val="005B7E62"/>
    <w:rsid w:val="005C0130"/>
    <w:rsid w:val="005C0BBD"/>
    <w:rsid w:val="005C1263"/>
    <w:rsid w:val="005C13F2"/>
    <w:rsid w:val="005C149E"/>
    <w:rsid w:val="005C18DF"/>
    <w:rsid w:val="005C1B3A"/>
    <w:rsid w:val="005C1E67"/>
    <w:rsid w:val="005C2051"/>
    <w:rsid w:val="005C246C"/>
    <w:rsid w:val="005C2799"/>
    <w:rsid w:val="005C2843"/>
    <w:rsid w:val="005C2BB6"/>
    <w:rsid w:val="005C2C45"/>
    <w:rsid w:val="005C3277"/>
    <w:rsid w:val="005C33C7"/>
    <w:rsid w:val="005C3581"/>
    <w:rsid w:val="005C3590"/>
    <w:rsid w:val="005C38AC"/>
    <w:rsid w:val="005C42BB"/>
    <w:rsid w:val="005C4A95"/>
    <w:rsid w:val="005C4A9A"/>
    <w:rsid w:val="005C4C81"/>
    <w:rsid w:val="005C4E66"/>
    <w:rsid w:val="005C4FCB"/>
    <w:rsid w:val="005C555E"/>
    <w:rsid w:val="005C5A87"/>
    <w:rsid w:val="005C5B81"/>
    <w:rsid w:val="005C6226"/>
    <w:rsid w:val="005C6297"/>
    <w:rsid w:val="005C67C6"/>
    <w:rsid w:val="005C68BE"/>
    <w:rsid w:val="005C6F85"/>
    <w:rsid w:val="005C6FBB"/>
    <w:rsid w:val="005C7445"/>
    <w:rsid w:val="005C754D"/>
    <w:rsid w:val="005C7FA6"/>
    <w:rsid w:val="005C7FE2"/>
    <w:rsid w:val="005D0235"/>
    <w:rsid w:val="005D0387"/>
    <w:rsid w:val="005D068D"/>
    <w:rsid w:val="005D0ED0"/>
    <w:rsid w:val="005D1DE1"/>
    <w:rsid w:val="005D229F"/>
    <w:rsid w:val="005D2572"/>
    <w:rsid w:val="005D3382"/>
    <w:rsid w:val="005D3635"/>
    <w:rsid w:val="005D3CF7"/>
    <w:rsid w:val="005D4437"/>
    <w:rsid w:val="005D46D1"/>
    <w:rsid w:val="005D49D1"/>
    <w:rsid w:val="005D4E3A"/>
    <w:rsid w:val="005D54C4"/>
    <w:rsid w:val="005D5A4A"/>
    <w:rsid w:val="005D5C49"/>
    <w:rsid w:val="005D5DD8"/>
    <w:rsid w:val="005D7165"/>
    <w:rsid w:val="005D73FC"/>
    <w:rsid w:val="005E00C7"/>
    <w:rsid w:val="005E04E8"/>
    <w:rsid w:val="005E0735"/>
    <w:rsid w:val="005E0BE1"/>
    <w:rsid w:val="005E10BD"/>
    <w:rsid w:val="005E1193"/>
    <w:rsid w:val="005E1A27"/>
    <w:rsid w:val="005E1AFD"/>
    <w:rsid w:val="005E207D"/>
    <w:rsid w:val="005E20C5"/>
    <w:rsid w:val="005E2265"/>
    <w:rsid w:val="005E22B9"/>
    <w:rsid w:val="005E2EFC"/>
    <w:rsid w:val="005E3309"/>
    <w:rsid w:val="005E336E"/>
    <w:rsid w:val="005E33C1"/>
    <w:rsid w:val="005E3A16"/>
    <w:rsid w:val="005E43D1"/>
    <w:rsid w:val="005E45A1"/>
    <w:rsid w:val="005E45E7"/>
    <w:rsid w:val="005E5058"/>
    <w:rsid w:val="005E555B"/>
    <w:rsid w:val="005E564F"/>
    <w:rsid w:val="005E5855"/>
    <w:rsid w:val="005E59F8"/>
    <w:rsid w:val="005E62DD"/>
    <w:rsid w:val="005E6410"/>
    <w:rsid w:val="005E69CA"/>
    <w:rsid w:val="005E6B9A"/>
    <w:rsid w:val="005E6EC3"/>
    <w:rsid w:val="005E7172"/>
    <w:rsid w:val="005E758C"/>
    <w:rsid w:val="005E77C0"/>
    <w:rsid w:val="005E7E15"/>
    <w:rsid w:val="005F0223"/>
    <w:rsid w:val="005F04EE"/>
    <w:rsid w:val="005F068E"/>
    <w:rsid w:val="005F0F72"/>
    <w:rsid w:val="005F146B"/>
    <w:rsid w:val="005F1ED1"/>
    <w:rsid w:val="005F20D8"/>
    <w:rsid w:val="005F2998"/>
    <w:rsid w:val="005F2C47"/>
    <w:rsid w:val="005F2D7C"/>
    <w:rsid w:val="005F311C"/>
    <w:rsid w:val="005F3FA2"/>
    <w:rsid w:val="005F43A7"/>
    <w:rsid w:val="005F473F"/>
    <w:rsid w:val="005F4873"/>
    <w:rsid w:val="005F48A8"/>
    <w:rsid w:val="005F4B16"/>
    <w:rsid w:val="005F4C0F"/>
    <w:rsid w:val="005F5036"/>
    <w:rsid w:val="005F51E1"/>
    <w:rsid w:val="005F560E"/>
    <w:rsid w:val="005F6400"/>
    <w:rsid w:val="005F673A"/>
    <w:rsid w:val="005F6E6E"/>
    <w:rsid w:val="005F6FC8"/>
    <w:rsid w:val="005F722D"/>
    <w:rsid w:val="005F742F"/>
    <w:rsid w:val="005F7C4E"/>
    <w:rsid w:val="006010BC"/>
    <w:rsid w:val="006010E0"/>
    <w:rsid w:val="006013E2"/>
    <w:rsid w:val="0060144E"/>
    <w:rsid w:val="006015F8"/>
    <w:rsid w:val="00601C1E"/>
    <w:rsid w:val="00602381"/>
    <w:rsid w:val="00602B49"/>
    <w:rsid w:val="00602C5C"/>
    <w:rsid w:val="00603203"/>
    <w:rsid w:val="00603233"/>
    <w:rsid w:val="00603A8B"/>
    <w:rsid w:val="00603FFF"/>
    <w:rsid w:val="0060422E"/>
    <w:rsid w:val="006043C8"/>
    <w:rsid w:val="0060444F"/>
    <w:rsid w:val="0060472A"/>
    <w:rsid w:val="00604BF9"/>
    <w:rsid w:val="00604FCC"/>
    <w:rsid w:val="00605376"/>
    <w:rsid w:val="00605706"/>
    <w:rsid w:val="00605AA9"/>
    <w:rsid w:val="00605B18"/>
    <w:rsid w:val="00605C44"/>
    <w:rsid w:val="00605C97"/>
    <w:rsid w:val="00606428"/>
    <w:rsid w:val="0060642B"/>
    <w:rsid w:val="00606B4E"/>
    <w:rsid w:val="00606BA1"/>
    <w:rsid w:val="0060797E"/>
    <w:rsid w:val="00607E8F"/>
    <w:rsid w:val="00610C53"/>
    <w:rsid w:val="006111FF"/>
    <w:rsid w:val="00611234"/>
    <w:rsid w:val="00611646"/>
    <w:rsid w:val="0061175F"/>
    <w:rsid w:val="0061219F"/>
    <w:rsid w:val="006123F1"/>
    <w:rsid w:val="00612A36"/>
    <w:rsid w:val="00612BAF"/>
    <w:rsid w:val="00612D86"/>
    <w:rsid w:val="0061306C"/>
    <w:rsid w:val="0061311D"/>
    <w:rsid w:val="006131AE"/>
    <w:rsid w:val="00613385"/>
    <w:rsid w:val="0061380D"/>
    <w:rsid w:val="0061429E"/>
    <w:rsid w:val="00614609"/>
    <w:rsid w:val="00614BF9"/>
    <w:rsid w:val="00614E09"/>
    <w:rsid w:val="00615301"/>
    <w:rsid w:val="006156FA"/>
    <w:rsid w:val="00616971"/>
    <w:rsid w:val="0061737C"/>
    <w:rsid w:val="00617913"/>
    <w:rsid w:val="00617A95"/>
    <w:rsid w:val="00617AD2"/>
    <w:rsid w:val="00620284"/>
    <w:rsid w:val="006203B6"/>
    <w:rsid w:val="006203F1"/>
    <w:rsid w:val="00620524"/>
    <w:rsid w:val="00620930"/>
    <w:rsid w:val="00620BE3"/>
    <w:rsid w:val="0062132E"/>
    <w:rsid w:val="00621388"/>
    <w:rsid w:val="00621691"/>
    <w:rsid w:val="00621B88"/>
    <w:rsid w:val="006221DE"/>
    <w:rsid w:val="00622757"/>
    <w:rsid w:val="006228E7"/>
    <w:rsid w:val="0062291E"/>
    <w:rsid w:val="006229D3"/>
    <w:rsid w:val="00622B0A"/>
    <w:rsid w:val="00622B13"/>
    <w:rsid w:val="00622DE1"/>
    <w:rsid w:val="006231CB"/>
    <w:rsid w:val="00623A8B"/>
    <w:rsid w:val="00623C3C"/>
    <w:rsid w:val="0062411F"/>
    <w:rsid w:val="00624368"/>
    <w:rsid w:val="006244F7"/>
    <w:rsid w:val="0062476D"/>
    <w:rsid w:val="00624D97"/>
    <w:rsid w:val="0062504D"/>
    <w:rsid w:val="00625177"/>
    <w:rsid w:val="006252CC"/>
    <w:rsid w:val="00625AC2"/>
    <w:rsid w:val="00625CFD"/>
    <w:rsid w:val="00625FF7"/>
    <w:rsid w:val="006269D3"/>
    <w:rsid w:val="00626AC6"/>
    <w:rsid w:val="0062720E"/>
    <w:rsid w:val="006273C4"/>
    <w:rsid w:val="0062764F"/>
    <w:rsid w:val="00627821"/>
    <w:rsid w:val="00627853"/>
    <w:rsid w:val="006279FA"/>
    <w:rsid w:val="00627EF8"/>
    <w:rsid w:val="00630351"/>
    <w:rsid w:val="00630C23"/>
    <w:rsid w:val="0063197D"/>
    <w:rsid w:val="0063199A"/>
    <w:rsid w:val="006319DE"/>
    <w:rsid w:val="00631B8F"/>
    <w:rsid w:val="00631F63"/>
    <w:rsid w:val="00631FB4"/>
    <w:rsid w:val="0063244E"/>
    <w:rsid w:val="0063280A"/>
    <w:rsid w:val="00632E1C"/>
    <w:rsid w:val="006332AE"/>
    <w:rsid w:val="00633670"/>
    <w:rsid w:val="00633AB9"/>
    <w:rsid w:val="00633E07"/>
    <w:rsid w:val="006342F0"/>
    <w:rsid w:val="006347EC"/>
    <w:rsid w:val="00634F26"/>
    <w:rsid w:val="006351F0"/>
    <w:rsid w:val="006352C5"/>
    <w:rsid w:val="00635A87"/>
    <w:rsid w:val="00635C42"/>
    <w:rsid w:val="00635ECC"/>
    <w:rsid w:val="00636892"/>
    <w:rsid w:val="006373FD"/>
    <w:rsid w:val="00637419"/>
    <w:rsid w:val="006376AF"/>
    <w:rsid w:val="006376C0"/>
    <w:rsid w:val="00637BDF"/>
    <w:rsid w:val="00637BF8"/>
    <w:rsid w:val="00640029"/>
    <w:rsid w:val="00640A77"/>
    <w:rsid w:val="00640E4D"/>
    <w:rsid w:val="00640FA0"/>
    <w:rsid w:val="00640FA2"/>
    <w:rsid w:val="00641EC8"/>
    <w:rsid w:val="006424F4"/>
    <w:rsid w:val="00642E4C"/>
    <w:rsid w:val="006433D5"/>
    <w:rsid w:val="00643475"/>
    <w:rsid w:val="006435B6"/>
    <w:rsid w:val="00643A04"/>
    <w:rsid w:val="00643CA3"/>
    <w:rsid w:val="00644222"/>
    <w:rsid w:val="00644404"/>
    <w:rsid w:val="0064453D"/>
    <w:rsid w:val="006449F7"/>
    <w:rsid w:val="00645089"/>
    <w:rsid w:val="0064515B"/>
    <w:rsid w:val="006456DD"/>
    <w:rsid w:val="006456E1"/>
    <w:rsid w:val="00646401"/>
    <w:rsid w:val="006468C3"/>
    <w:rsid w:val="00647AAE"/>
    <w:rsid w:val="00647B39"/>
    <w:rsid w:val="00647CD4"/>
    <w:rsid w:val="00647E7B"/>
    <w:rsid w:val="00647FA8"/>
    <w:rsid w:val="006501FE"/>
    <w:rsid w:val="0065053F"/>
    <w:rsid w:val="006512A1"/>
    <w:rsid w:val="00651E34"/>
    <w:rsid w:val="00651EF6"/>
    <w:rsid w:val="00652157"/>
    <w:rsid w:val="006522FE"/>
    <w:rsid w:val="0065253E"/>
    <w:rsid w:val="00652988"/>
    <w:rsid w:val="00652F5C"/>
    <w:rsid w:val="006530CD"/>
    <w:rsid w:val="0065322D"/>
    <w:rsid w:val="0065353C"/>
    <w:rsid w:val="00653910"/>
    <w:rsid w:val="00653A48"/>
    <w:rsid w:val="00653C04"/>
    <w:rsid w:val="0065441C"/>
    <w:rsid w:val="0065476E"/>
    <w:rsid w:val="006548F3"/>
    <w:rsid w:val="006550FC"/>
    <w:rsid w:val="006551C8"/>
    <w:rsid w:val="006562A5"/>
    <w:rsid w:val="00656A89"/>
    <w:rsid w:val="00656FF1"/>
    <w:rsid w:val="00657322"/>
    <w:rsid w:val="0065761E"/>
    <w:rsid w:val="006579B0"/>
    <w:rsid w:val="00660285"/>
    <w:rsid w:val="00660628"/>
    <w:rsid w:val="00660D67"/>
    <w:rsid w:val="006610BC"/>
    <w:rsid w:val="00661218"/>
    <w:rsid w:val="0066159C"/>
    <w:rsid w:val="006615F7"/>
    <w:rsid w:val="00661BFA"/>
    <w:rsid w:val="00661CA7"/>
    <w:rsid w:val="0066262C"/>
    <w:rsid w:val="0066282C"/>
    <w:rsid w:val="00662BE9"/>
    <w:rsid w:val="0066307F"/>
    <w:rsid w:val="00663302"/>
    <w:rsid w:val="006636B1"/>
    <w:rsid w:val="00663931"/>
    <w:rsid w:val="006642FB"/>
    <w:rsid w:val="0066431C"/>
    <w:rsid w:val="00664592"/>
    <w:rsid w:val="006648DE"/>
    <w:rsid w:val="00664AFC"/>
    <w:rsid w:val="00664BF1"/>
    <w:rsid w:val="00665687"/>
    <w:rsid w:val="006657C5"/>
    <w:rsid w:val="00665871"/>
    <w:rsid w:val="0066595F"/>
    <w:rsid w:val="00666DDA"/>
    <w:rsid w:val="00666E12"/>
    <w:rsid w:val="006670B5"/>
    <w:rsid w:val="00667AAE"/>
    <w:rsid w:val="00667ADD"/>
    <w:rsid w:val="00667C90"/>
    <w:rsid w:val="00667CAC"/>
    <w:rsid w:val="00667DB6"/>
    <w:rsid w:val="00667E1F"/>
    <w:rsid w:val="006703DE"/>
    <w:rsid w:val="00670C43"/>
    <w:rsid w:val="00670D1E"/>
    <w:rsid w:val="00670E15"/>
    <w:rsid w:val="00671196"/>
    <w:rsid w:val="00671889"/>
    <w:rsid w:val="00671C46"/>
    <w:rsid w:val="00671D50"/>
    <w:rsid w:val="00671D86"/>
    <w:rsid w:val="00671DB0"/>
    <w:rsid w:val="00671E2E"/>
    <w:rsid w:val="006720EA"/>
    <w:rsid w:val="006726A2"/>
    <w:rsid w:val="00672C26"/>
    <w:rsid w:val="00672D2A"/>
    <w:rsid w:val="00672D35"/>
    <w:rsid w:val="006732A1"/>
    <w:rsid w:val="006733CD"/>
    <w:rsid w:val="00673DC2"/>
    <w:rsid w:val="00673EC5"/>
    <w:rsid w:val="006740A8"/>
    <w:rsid w:val="00674385"/>
    <w:rsid w:val="00674652"/>
    <w:rsid w:val="00674A31"/>
    <w:rsid w:val="00674A77"/>
    <w:rsid w:val="00674FB8"/>
    <w:rsid w:val="0067554E"/>
    <w:rsid w:val="0067608B"/>
    <w:rsid w:val="0067610A"/>
    <w:rsid w:val="00676320"/>
    <w:rsid w:val="00676845"/>
    <w:rsid w:val="00676C2B"/>
    <w:rsid w:val="00676D66"/>
    <w:rsid w:val="00676FE3"/>
    <w:rsid w:val="006770A4"/>
    <w:rsid w:val="006776D8"/>
    <w:rsid w:val="00677E39"/>
    <w:rsid w:val="00677E68"/>
    <w:rsid w:val="00680577"/>
    <w:rsid w:val="00680667"/>
    <w:rsid w:val="00680902"/>
    <w:rsid w:val="00680B14"/>
    <w:rsid w:val="00681593"/>
    <w:rsid w:val="006823B5"/>
    <w:rsid w:val="0068318B"/>
    <w:rsid w:val="006832D5"/>
    <w:rsid w:val="00683528"/>
    <w:rsid w:val="006837B5"/>
    <w:rsid w:val="00683909"/>
    <w:rsid w:val="00683C04"/>
    <w:rsid w:val="006843CF"/>
    <w:rsid w:val="0068478A"/>
    <w:rsid w:val="00684B20"/>
    <w:rsid w:val="006850F8"/>
    <w:rsid w:val="006859C8"/>
    <w:rsid w:val="00686039"/>
    <w:rsid w:val="0068682E"/>
    <w:rsid w:val="00686938"/>
    <w:rsid w:val="0068768F"/>
    <w:rsid w:val="006879F0"/>
    <w:rsid w:val="00687F7E"/>
    <w:rsid w:val="0069030E"/>
    <w:rsid w:val="006903A7"/>
    <w:rsid w:val="00690474"/>
    <w:rsid w:val="00690707"/>
    <w:rsid w:val="00690A95"/>
    <w:rsid w:val="00690BF9"/>
    <w:rsid w:val="00690FF9"/>
    <w:rsid w:val="006914F2"/>
    <w:rsid w:val="0069168C"/>
    <w:rsid w:val="00691799"/>
    <w:rsid w:val="00691CC6"/>
    <w:rsid w:val="00692350"/>
    <w:rsid w:val="0069241B"/>
    <w:rsid w:val="006925BC"/>
    <w:rsid w:val="00692807"/>
    <w:rsid w:val="0069284C"/>
    <w:rsid w:val="00692C98"/>
    <w:rsid w:val="00692E61"/>
    <w:rsid w:val="00692FD1"/>
    <w:rsid w:val="006941FB"/>
    <w:rsid w:val="006948B2"/>
    <w:rsid w:val="00694A35"/>
    <w:rsid w:val="00694B47"/>
    <w:rsid w:val="00694E4D"/>
    <w:rsid w:val="006953E0"/>
    <w:rsid w:val="00695E1D"/>
    <w:rsid w:val="00695FB5"/>
    <w:rsid w:val="006962D3"/>
    <w:rsid w:val="00696AEA"/>
    <w:rsid w:val="00696CD7"/>
    <w:rsid w:val="00696D1D"/>
    <w:rsid w:val="006970AC"/>
    <w:rsid w:val="0069725E"/>
    <w:rsid w:val="00697C8B"/>
    <w:rsid w:val="00697D48"/>
    <w:rsid w:val="00697DD9"/>
    <w:rsid w:val="006A064D"/>
    <w:rsid w:val="006A0ADD"/>
    <w:rsid w:val="006A0FF2"/>
    <w:rsid w:val="006A12DE"/>
    <w:rsid w:val="006A186C"/>
    <w:rsid w:val="006A23CE"/>
    <w:rsid w:val="006A2457"/>
    <w:rsid w:val="006A2498"/>
    <w:rsid w:val="006A26A5"/>
    <w:rsid w:val="006A2778"/>
    <w:rsid w:val="006A298F"/>
    <w:rsid w:val="006A2F5B"/>
    <w:rsid w:val="006A32F7"/>
    <w:rsid w:val="006A3735"/>
    <w:rsid w:val="006A3972"/>
    <w:rsid w:val="006A3CDB"/>
    <w:rsid w:val="006A3E51"/>
    <w:rsid w:val="006A4072"/>
    <w:rsid w:val="006A5477"/>
    <w:rsid w:val="006A55E9"/>
    <w:rsid w:val="006A5641"/>
    <w:rsid w:val="006A5E62"/>
    <w:rsid w:val="006A67DE"/>
    <w:rsid w:val="006A68C7"/>
    <w:rsid w:val="006A6E84"/>
    <w:rsid w:val="006A6ECD"/>
    <w:rsid w:val="006A6FD1"/>
    <w:rsid w:val="006A7215"/>
    <w:rsid w:val="006A7463"/>
    <w:rsid w:val="006A759B"/>
    <w:rsid w:val="006A7865"/>
    <w:rsid w:val="006A7BF6"/>
    <w:rsid w:val="006A7DD6"/>
    <w:rsid w:val="006B0A53"/>
    <w:rsid w:val="006B1142"/>
    <w:rsid w:val="006B15F8"/>
    <w:rsid w:val="006B1BA3"/>
    <w:rsid w:val="006B262E"/>
    <w:rsid w:val="006B264D"/>
    <w:rsid w:val="006B3287"/>
    <w:rsid w:val="006B33D6"/>
    <w:rsid w:val="006B36B3"/>
    <w:rsid w:val="006B3F56"/>
    <w:rsid w:val="006B42E8"/>
    <w:rsid w:val="006B46CC"/>
    <w:rsid w:val="006B4A2B"/>
    <w:rsid w:val="006B4CFE"/>
    <w:rsid w:val="006B4DA7"/>
    <w:rsid w:val="006B5061"/>
    <w:rsid w:val="006B5123"/>
    <w:rsid w:val="006B524E"/>
    <w:rsid w:val="006B54F9"/>
    <w:rsid w:val="006B55FE"/>
    <w:rsid w:val="006B59D9"/>
    <w:rsid w:val="006B5C12"/>
    <w:rsid w:val="006B6A33"/>
    <w:rsid w:val="006B6DE5"/>
    <w:rsid w:val="006B6E36"/>
    <w:rsid w:val="006B75D7"/>
    <w:rsid w:val="006B7B8A"/>
    <w:rsid w:val="006B7F0D"/>
    <w:rsid w:val="006C05F4"/>
    <w:rsid w:val="006C079C"/>
    <w:rsid w:val="006C0959"/>
    <w:rsid w:val="006C11C5"/>
    <w:rsid w:val="006C12BF"/>
    <w:rsid w:val="006C14C0"/>
    <w:rsid w:val="006C1532"/>
    <w:rsid w:val="006C175E"/>
    <w:rsid w:val="006C1D24"/>
    <w:rsid w:val="006C1D7C"/>
    <w:rsid w:val="006C246E"/>
    <w:rsid w:val="006C24A6"/>
    <w:rsid w:val="006C2887"/>
    <w:rsid w:val="006C28CB"/>
    <w:rsid w:val="006C2A5A"/>
    <w:rsid w:val="006C2B6B"/>
    <w:rsid w:val="006C2E3C"/>
    <w:rsid w:val="006C3AC9"/>
    <w:rsid w:val="006C3BFB"/>
    <w:rsid w:val="006C3DA1"/>
    <w:rsid w:val="006C3DEB"/>
    <w:rsid w:val="006C412F"/>
    <w:rsid w:val="006C45A7"/>
    <w:rsid w:val="006C4732"/>
    <w:rsid w:val="006C47EE"/>
    <w:rsid w:val="006C4B8E"/>
    <w:rsid w:val="006C4EE5"/>
    <w:rsid w:val="006C4F32"/>
    <w:rsid w:val="006C5483"/>
    <w:rsid w:val="006C5625"/>
    <w:rsid w:val="006C5EE8"/>
    <w:rsid w:val="006C5FA4"/>
    <w:rsid w:val="006C5FE4"/>
    <w:rsid w:val="006C62B8"/>
    <w:rsid w:val="006C63BD"/>
    <w:rsid w:val="006C6506"/>
    <w:rsid w:val="006C6574"/>
    <w:rsid w:val="006C6711"/>
    <w:rsid w:val="006C6995"/>
    <w:rsid w:val="006C69BC"/>
    <w:rsid w:val="006C6A07"/>
    <w:rsid w:val="006C6B65"/>
    <w:rsid w:val="006C6C3A"/>
    <w:rsid w:val="006C76FF"/>
    <w:rsid w:val="006D0062"/>
    <w:rsid w:val="006D0A85"/>
    <w:rsid w:val="006D0BB4"/>
    <w:rsid w:val="006D2317"/>
    <w:rsid w:val="006D2DB7"/>
    <w:rsid w:val="006D2E07"/>
    <w:rsid w:val="006D343C"/>
    <w:rsid w:val="006D357A"/>
    <w:rsid w:val="006D36FE"/>
    <w:rsid w:val="006D39AA"/>
    <w:rsid w:val="006D3B59"/>
    <w:rsid w:val="006D40AC"/>
    <w:rsid w:val="006D42ED"/>
    <w:rsid w:val="006D4369"/>
    <w:rsid w:val="006D4692"/>
    <w:rsid w:val="006D4799"/>
    <w:rsid w:val="006D4A87"/>
    <w:rsid w:val="006D4C4C"/>
    <w:rsid w:val="006D54EB"/>
    <w:rsid w:val="006D63CC"/>
    <w:rsid w:val="006D6915"/>
    <w:rsid w:val="006D6B17"/>
    <w:rsid w:val="006D7338"/>
    <w:rsid w:val="006D7380"/>
    <w:rsid w:val="006D7608"/>
    <w:rsid w:val="006D7BBA"/>
    <w:rsid w:val="006D7D71"/>
    <w:rsid w:val="006D7F76"/>
    <w:rsid w:val="006E0134"/>
    <w:rsid w:val="006E14AF"/>
    <w:rsid w:val="006E15E5"/>
    <w:rsid w:val="006E1B42"/>
    <w:rsid w:val="006E2159"/>
    <w:rsid w:val="006E21A5"/>
    <w:rsid w:val="006E226C"/>
    <w:rsid w:val="006E2BBF"/>
    <w:rsid w:val="006E2EED"/>
    <w:rsid w:val="006E32AB"/>
    <w:rsid w:val="006E3CAD"/>
    <w:rsid w:val="006E4497"/>
    <w:rsid w:val="006E44FF"/>
    <w:rsid w:val="006E469B"/>
    <w:rsid w:val="006E4B50"/>
    <w:rsid w:val="006E5338"/>
    <w:rsid w:val="006E53F5"/>
    <w:rsid w:val="006E5642"/>
    <w:rsid w:val="006E57B0"/>
    <w:rsid w:val="006E58C6"/>
    <w:rsid w:val="006E5D96"/>
    <w:rsid w:val="006E63B5"/>
    <w:rsid w:val="006E6E88"/>
    <w:rsid w:val="006E7534"/>
    <w:rsid w:val="006E7669"/>
    <w:rsid w:val="006E7CAB"/>
    <w:rsid w:val="006E7D0A"/>
    <w:rsid w:val="006E7D53"/>
    <w:rsid w:val="006E7F89"/>
    <w:rsid w:val="006F0030"/>
    <w:rsid w:val="006F027C"/>
    <w:rsid w:val="006F06C4"/>
    <w:rsid w:val="006F070F"/>
    <w:rsid w:val="006F0747"/>
    <w:rsid w:val="006F0873"/>
    <w:rsid w:val="006F0A8D"/>
    <w:rsid w:val="006F1320"/>
    <w:rsid w:val="006F18E2"/>
    <w:rsid w:val="006F190B"/>
    <w:rsid w:val="006F2342"/>
    <w:rsid w:val="006F2C25"/>
    <w:rsid w:val="006F2D84"/>
    <w:rsid w:val="006F2EDA"/>
    <w:rsid w:val="006F3B04"/>
    <w:rsid w:val="006F3B25"/>
    <w:rsid w:val="006F401D"/>
    <w:rsid w:val="006F4523"/>
    <w:rsid w:val="006F5782"/>
    <w:rsid w:val="006F5B73"/>
    <w:rsid w:val="006F5FB4"/>
    <w:rsid w:val="006F6C4E"/>
    <w:rsid w:val="006F73E2"/>
    <w:rsid w:val="006F75C9"/>
    <w:rsid w:val="006F79CA"/>
    <w:rsid w:val="006F7AA5"/>
    <w:rsid w:val="00700122"/>
    <w:rsid w:val="00700311"/>
    <w:rsid w:val="00700DD8"/>
    <w:rsid w:val="00701351"/>
    <w:rsid w:val="0070193B"/>
    <w:rsid w:val="00701C8F"/>
    <w:rsid w:val="00701EBD"/>
    <w:rsid w:val="00702064"/>
    <w:rsid w:val="00702196"/>
    <w:rsid w:val="007023E8"/>
    <w:rsid w:val="007024B3"/>
    <w:rsid w:val="007024FB"/>
    <w:rsid w:val="00702A10"/>
    <w:rsid w:val="00703D48"/>
    <w:rsid w:val="007040FC"/>
    <w:rsid w:val="007045C2"/>
    <w:rsid w:val="00704871"/>
    <w:rsid w:val="00704999"/>
    <w:rsid w:val="00704A36"/>
    <w:rsid w:val="00704E70"/>
    <w:rsid w:val="007054FC"/>
    <w:rsid w:val="00705526"/>
    <w:rsid w:val="00705799"/>
    <w:rsid w:val="007058ED"/>
    <w:rsid w:val="00705B3D"/>
    <w:rsid w:val="00705F19"/>
    <w:rsid w:val="00705F5F"/>
    <w:rsid w:val="0070605B"/>
    <w:rsid w:val="0070651B"/>
    <w:rsid w:val="00706630"/>
    <w:rsid w:val="00710823"/>
    <w:rsid w:val="0071090D"/>
    <w:rsid w:val="00710A8C"/>
    <w:rsid w:val="00710D7E"/>
    <w:rsid w:val="00710DD8"/>
    <w:rsid w:val="00711CB5"/>
    <w:rsid w:val="007123BC"/>
    <w:rsid w:val="007123E7"/>
    <w:rsid w:val="00712595"/>
    <w:rsid w:val="00712806"/>
    <w:rsid w:val="00712BB7"/>
    <w:rsid w:val="00712C6E"/>
    <w:rsid w:val="00713138"/>
    <w:rsid w:val="00713182"/>
    <w:rsid w:val="00713E1A"/>
    <w:rsid w:val="00713E60"/>
    <w:rsid w:val="00714047"/>
    <w:rsid w:val="007143D1"/>
    <w:rsid w:val="00714B1A"/>
    <w:rsid w:val="00714FD0"/>
    <w:rsid w:val="007150D9"/>
    <w:rsid w:val="0071593D"/>
    <w:rsid w:val="00716723"/>
    <w:rsid w:val="0071684F"/>
    <w:rsid w:val="0071686B"/>
    <w:rsid w:val="00716DEC"/>
    <w:rsid w:val="00716E60"/>
    <w:rsid w:val="0071726C"/>
    <w:rsid w:val="007176D3"/>
    <w:rsid w:val="00717703"/>
    <w:rsid w:val="00717F42"/>
    <w:rsid w:val="00720383"/>
    <w:rsid w:val="007209C4"/>
    <w:rsid w:val="00720A8D"/>
    <w:rsid w:val="00720D9F"/>
    <w:rsid w:val="007215FD"/>
    <w:rsid w:val="007216DA"/>
    <w:rsid w:val="0072180F"/>
    <w:rsid w:val="00721D8B"/>
    <w:rsid w:val="00722699"/>
    <w:rsid w:val="007228A8"/>
    <w:rsid w:val="007231CF"/>
    <w:rsid w:val="0072378D"/>
    <w:rsid w:val="0072413B"/>
    <w:rsid w:val="00724845"/>
    <w:rsid w:val="00724976"/>
    <w:rsid w:val="00724BE0"/>
    <w:rsid w:val="00725B4E"/>
    <w:rsid w:val="007260B6"/>
    <w:rsid w:val="00726366"/>
    <w:rsid w:val="007267CF"/>
    <w:rsid w:val="00726BFB"/>
    <w:rsid w:val="00726C47"/>
    <w:rsid w:val="00727AB3"/>
    <w:rsid w:val="00727D63"/>
    <w:rsid w:val="007300C5"/>
    <w:rsid w:val="00730184"/>
    <w:rsid w:val="0073079E"/>
    <w:rsid w:val="00730852"/>
    <w:rsid w:val="00730A09"/>
    <w:rsid w:val="00730DA9"/>
    <w:rsid w:val="0073114D"/>
    <w:rsid w:val="00731C34"/>
    <w:rsid w:val="00731E15"/>
    <w:rsid w:val="0073210D"/>
    <w:rsid w:val="00732462"/>
    <w:rsid w:val="007324BA"/>
    <w:rsid w:val="00732A85"/>
    <w:rsid w:val="00732CD7"/>
    <w:rsid w:val="007331E6"/>
    <w:rsid w:val="007333FC"/>
    <w:rsid w:val="00733705"/>
    <w:rsid w:val="007343CF"/>
    <w:rsid w:val="00734AF9"/>
    <w:rsid w:val="00734C25"/>
    <w:rsid w:val="00734E0A"/>
    <w:rsid w:val="00734E8C"/>
    <w:rsid w:val="00734FD8"/>
    <w:rsid w:val="0073507F"/>
    <w:rsid w:val="00735880"/>
    <w:rsid w:val="00735BA0"/>
    <w:rsid w:val="00735E69"/>
    <w:rsid w:val="00736474"/>
    <w:rsid w:val="007364EC"/>
    <w:rsid w:val="00736784"/>
    <w:rsid w:val="007369A1"/>
    <w:rsid w:val="00736B1E"/>
    <w:rsid w:val="00736D49"/>
    <w:rsid w:val="00736D4D"/>
    <w:rsid w:val="00736EB7"/>
    <w:rsid w:val="00737046"/>
    <w:rsid w:val="00737831"/>
    <w:rsid w:val="0073791F"/>
    <w:rsid w:val="00737E99"/>
    <w:rsid w:val="00737EAA"/>
    <w:rsid w:val="0074097C"/>
    <w:rsid w:val="00740DAF"/>
    <w:rsid w:val="007413E4"/>
    <w:rsid w:val="00741507"/>
    <w:rsid w:val="00742012"/>
    <w:rsid w:val="00742162"/>
    <w:rsid w:val="007425C7"/>
    <w:rsid w:val="007427A0"/>
    <w:rsid w:val="007427D6"/>
    <w:rsid w:val="007427F3"/>
    <w:rsid w:val="007428E2"/>
    <w:rsid w:val="00742962"/>
    <w:rsid w:val="00743046"/>
    <w:rsid w:val="007436C0"/>
    <w:rsid w:val="00743D2C"/>
    <w:rsid w:val="00743E14"/>
    <w:rsid w:val="007441D0"/>
    <w:rsid w:val="0074432B"/>
    <w:rsid w:val="0074457B"/>
    <w:rsid w:val="00745274"/>
    <w:rsid w:val="00745319"/>
    <w:rsid w:val="00745752"/>
    <w:rsid w:val="00745B1B"/>
    <w:rsid w:val="00746204"/>
    <w:rsid w:val="00746910"/>
    <w:rsid w:val="0074692F"/>
    <w:rsid w:val="00747051"/>
    <w:rsid w:val="0074754C"/>
    <w:rsid w:val="00747A9E"/>
    <w:rsid w:val="00747B61"/>
    <w:rsid w:val="0075004E"/>
    <w:rsid w:val="007500CC"/>
    <w:rsid w:val="007504B1"/>
    <w:rsid w:val="00750593"/>
    <w:rsid w:val="0075188B"/>
    <w:rsid w:val="00751AAF"/>
    <w:rsid w:val="00751B75"/>
    <w:rsid w:val="00751C63"/>
    <w:rsid w:val="00751D19"/>
    <w:rsid w:val="00751F2B"/>
    <w:rsid w:val="00751FBF"/>
    <w:rsid w:val="00752582"/>
    <w:rsid w:val="00752958"/>
    <w:rsid w:val="00752DEB"/>
    <w:rsid w:val="00753284"/>
    <w:rsid w:val="00753875"/>
    <w:rsid w:val="0075393E"/>
    <w:rsid w:val="00754AC3"/>
    <w:rsid w:val="00754BAF"/>
    <w:rsid w:val="00754C89"/>
    <w:rsid w:val="0075530E"/>
    <w:rsid w:val="0075612D"/>
    <w:rsid w:val="007563E1"/>
    <w:rsid w:val="007567F8"/>
    <w:rsid w:val="0075732E"/>
    <w:rsid w:val="007573DF"/>
    <w:rsid w:val="0075766E"/>
    <w:rsid w:val="0075793A"/>
    <w:rsid w:val="007604DA"/>
    <w:rsid w:val="007604F1"/>
    <w:rsid w:val="00760D78"/>
    <w:rsid w:val="00761046"/>
    <w:rsid w:val="0076164C"/>
    <w:rsid w:val="007619DC"/>
    <w:rsid w:val="00761E38"/>
    <w:rsid w:val="00762275"/>
    <w:rsid w:val="007628BF"/>
    <w:rsid w:val="00762A12"/>
    <w:rsid w:val="00762B5C"/>
    <w:rsid w:val="00762B83"/>
    <w:rsid w:val="00762D3A"/>
    <w:rsid w:val="0076309D"/>
    <w:rsid w:val="0076388E"/>
    <w:rsid w:val="00763EEC"/>
    <w:rsid w:val="0076413E"/>
    <w:rsid w:val="0076468E"/>
    <w:rsid w:val="00764825"/>
    <w:rsid w:val="0076499F"/>
    <w:rsid w:val="00764B48"/>
    <w:rsid w:val="00764B70"/>
    <w:rsid w:val="00764BEB"/>
    <w:rsid w:val="00764E9B"/>
    <w:rsid w:val="007653B3"/>
    <w:rsid w:val="00765E39"/>
    <w:rsid w:val="007666E5"/>
    <w:rsid w:val="00766A2E"/>
    <w:rsid w:val="00767358"/>
    <w:rsid w:val="007677E5"/>
    <w:rsid w:val="00767B09"/>
    <w:rsid w:val="00767BFF"/>
    <w:rsid w:val="00770083"/>
    <w:rsid w:val="007701F5"/>
    <w:rsid w:val="00770276"/>
    <w:rsid w:val="007702E0"/>
    <w:rsid w:val="0077076E"/>
    <w:rsid w:val="00770AC5"/>
    <w:rsid w:val="007716DC"/>
    <w:rsid w:val="00771980"/>
    <w:rsid w:val="00771BE4"/>
    <w:rsid w:val="00771FEB"/>
    <w:rsid w:val="007722A2"/>
    <w:rsid w:val="00772329"/>
    <w:rsid w:val="00772A5F"/>
    <w:rsid w:val="00772CA6"/>
    <w:rsid w:val="0077322F"/>
    <w:rsid w:val="007732CD"/>
    <w:rsid w:val="007736E3"/>
    <w:rsid w:val="00773CA8"/>
    <w:rsid w:val="007745A7"/>
    <w:rsid w:val="007745AF"/>
    <w:rsid w:val="007745FC"/>
    <w:rsid w:val="00774F97"/>
    <w:rsid w:val="00775476"/>
    <w:rsid w:val="0077547A"/>
    <w:rsid w:val="0077575B"/>
    <w:rsid w:val="007757F2"/>
    <w:rsid w:val="007758E9"/>
    <w:rsid w:val="00775909"/>
    <w:rsid w:val="00775F80"/>
    <w:rsid w:val="00776765"/>
    <w:rsid w:val="00776918"/>
    <w:rsid w:val="00776AEC"/>
    <w:rsid w:val="00776B31"/>
    <w:rsid w:val="00776ED9"/>
    <w:rsid w:val="00776FB0"/>
    <w:rsid w:val="0077703D"/>
    <w:rsid w:val="007774C0"/>
    <w:rsid w:val="00777536"/>
    <w:rsid w:val="00777AEA"/>
    <w:rsid w:val="0078002E"/>
    <w:rsid w:val="00780334"/>
    <w:rsid w:val="0078040D"/>
    <w:rsid w:val="00780551"/>
    <w:rsid w:val="00780C95"/>
    <w:rsid w:val="00780E3E"/>
    <w:rsid w:val="00781B81"/>
    <w:rsid w:val="00782B3A"/>
    <w:rsid w:val="00782CC8"/>
    <w:rsid w:val="007835AD"/>
    <w:rsid w:val="007835BC"/>
    <w:rsid w:val="00783828"/>
    <w:rsid w:val="007844F1"/>
    <w:rsid w:val="00784570"/>
    <w:rsid w:val="0078528A"/>
    <w:rsid w:val="0078549D"/>
    <w:rsid w:val="007855A0"/>
    <w:rsid w:val="00785724"/>
    <w:rsid w:val="00786520"/>
    <w:rsid w:val="007868FA"/>
    <w:rsid w:val="00786B94"/>
    <w:rsid w:val="00786CF5"/>
    <w:rsid w:val="00787191"/>
    <w:rsid w:val="00787568"/>
    <w:rsid w:val="00787615"/>
    <w:rsid w:val="007876E0"/>
    <w:rsid w:val="00787832"/>
    <w:rsid w:val="00787C56"/>
    <w:rsid w:val="00790052"/>
    <w:rsid w:val="007903A7"/>
    <w:rsid w:val="00790B68"/>
    <w:rsid w:val="007910DF"/>
    <w:rsid w:val="00791679"/>
    <w:rsid w:val="007918EC"/>
    <w:rsid w:val="00791B9A"/>
    <w:rsid w:val="007920C4"/>
    <w:rsid w:val="00792162"/>
    <w:rsid w:val="0079268B"/>
    <w:rsid w:val="00792BCC"/>
    <w:rsid w:val="007935A6"/>
    <w:rsid w:val="007938D4"/>
    <w:rsid w:val="0079392B"/>
    <w:rsid w:val="00793B92"/>
    <w:rsid w:val="00793EEE"/>
    <w:rsid w:val="00793F0A"/>
    <w:rsid w:val="0079427E"/>
    <w:rsid w:val="007951B2"/>
    <w:rsid w:val="007951F3"/>
    <w:rsid w:val="0079549A"/>
    <w:rsid w:val="007954FB"/>
    <w:rsid w:val="0079551B"/>
    <w:rsid w:val="00795E29"/>
    <w:rsid w:val="00795F59"/>
    <w:rsid w:val="00796410"/>
    <w:rsid w:val="00796A3D"/>
    <w:rsid w:val="00796ED7"/>
    <w:rsid w:val="0079778B"/>
    <w:rsid w:val="007978BC"/>
    <w:rsid w:val="007A08A9"/>
    <w:rsid w:val="007A099F"/>
    <w:rsid w:val="007A0A99"/>
    <w:rsid w:val="007A0ACE"/>
    <w:rsid w:val="007A0B89"/>
    <w:rsid w:val="007A1184"/>
    <w:rsid w:val="007A12D8"/>
    <w:rsid w:val="007A1D36"/>
    <w:rsid w:val="007A2167"/>
    <w:rsid w:val="007A249B"/>
    <w:rsid w:val="007A266F"/>
    <w:rsid w:val="007A2F97"/>
    <w:rsid w:val="007A3543"/>
    <w:rsid w:val="007A3561"/>
    <w:rsid w:val="007A36F1"/>
    <w:rsid w:val="007A4075"/>
    <w:rsid w:val="007A49CB"/>
    <w:rsid w:val="007A4CEB"/>
    <w:rsid w:val="007A57E8"/>
    <w:rsid w:val="007A58B4"/>
    <w:rsid w:val="007A6520"/>
    <w:rsid w:val="007A66B0"/>
    <w:rsid w:val="007A6810"/>
    <w:rsid w:val="007A68E5"/>
    <w:rsid w:val="007A6A60"/>
    <w:rsid w:val="007A6B7D"/>
    <w:rsid w:val="007A6C27"/>
    <w:rsid w:val="007A6D9E"/>
    <w:rsid w:val="007A6DAA"/>
    <w:rsid w:val="007A6E84"/>
    <w:rsid w:val="007A6F4D"/>
    <w:rsid w:val="007A745F"/>
    <w:rsid w:val="007A753C"/>
    <w:rsid w:val="007A7B29"/>
    <w:rsid w:val="007B0087"/>
    <w:rsid w:val="007B0234"/>
    <w:rsid w:val="007B02C7"/>
    <w:rsid w:val="007B06EA"/>
    <w:rsid w:val="007B0AB5"/>
    <w:rsid w:val="007B0E1E"/>
    <w:rsid w:val="007B150B"/>
    <w:rsid w:val="007B1963"/>
    <w:rsid w:val="007B1EB0"/>
    <w:rsid w:val="007B1F43"/>
    <w:rsid w:val="007B2266"/>
    <w:rsid w:val="007B2777"/>
    <w:rsid w:val="007B2BF3"/>
    <w:rsid w:val="007B3224"/>
    <w:rsid w:val="007B3695"/>
    <w:rsid w:val="007B3A14"/>
    <w:rsid w:val="007B3C20"/>
    <w:rsid w:val="007B3CCB"/>
    <w:rsid w:val="007B464A"/>
    <w:rsid w:val="007B4668"/>
    <w:rsid w:val="007B4866"/>
    <w:rsid w:val="007B491B"/>
    <w:rsid w:val="007B4D51"/>
    <w:rsid w:val="007B54F6"/>
    <w:rsid w:val="007B554F"/>
    <w:rsid w:val="007B5F9C"/>
    <w:rsid w:val="007B5FA1"/>
    <w:rsid w:val="007B60D8"/>
    <w:rsid w:val="007B6444"/>
    <w:rsid w:val="007B6807"/>
    <w:rsid w:val="007B69D5"/>
    <w:rsid w:val="007B6E62"/>
    <w:rsid w:val="007B7478"/>
    <w:rsid w:val="007B7C34"/>
    <w:rsid w:val="007C0298"/>
    <w:rsid w:val="007C02F8"/>
    <w:rsid w:val="007C06A5"/>
    <w:rsid w:val="007C0E28"/>
    <w:rsid w:val="007C0FFC"/>
    <w:rsid w:val="007C14CC"/>
    <w:rsid w:val="007C219F"/>
    <w:rsid w:val="007C2413"/>
    <w:rsid w:val="007C25F0"/>
    <w:rsid w:val="007C2A18"/>
    <w:rsid w:val="007C2A71"/>
    <w:rsid w:val="007C32E6"/>
    <w:rsid w:val="007C34A7"/>
    <w:rsid w:val="007C4265"/>
    <w:rsid w:val="007C43B5"/>
    <w:rsid w:val="007C43BD"/>
    <w:rsid w:val="007C471A"/>
    <w:rsid w:val="007C55BC"/>
    <w:rsid w:val="007C598C"/>
    <w:rsid w:val="007C5AF4"/>
    <w:rsid w:val="007C5C83"/>
    <w:rsid w:val="007C5D00"/>
    <w:rsid w:val="007C6358"/>
    <w:rsid w:val="007C6370"/>
    <w:rsid w:val="007C645D"/>
    <w:rsid w:val="007C6705"/>
    <w:rsid w:val="007C7251"/>
    <w:rsid w:val="007C73CD"/>
    <w:rsid w:val="007C75BA"/>
    <w:rsid w:val="007C798C"/>
    <w:rsid w:val="007C7B27"/>
    <w:rsid w:val="007C7DDA"/>
    <w:rsid w:val="007D01D0"/>
    <w:rsid w:val="007D051C"/>
    <w:rsid w:val="007D09F6"/>
    <w:rsid w:val="007D13A3"/>
    <w:rsid w:val="007D15E0"/>
    <w:rsid w:val="007D19AC"/>
    <w:rsid w:val="007D1AE7"/>
    <w:rsid w:val="007D1B9C"/>
    <w:rsid w:val="007D1D84"/>
    <w:rsid w:val="007D1FB3"/>
    <w:rsid w:val="007D210A"/>
    <w:rsid w:val="007D2969"/>
    <w:rsid w:val="007D3946"/>
    <w:rsid w:val="007D3B11"/>
    <w:rsid w:val="007D3B57"/>
    <w:rsid w:val="007D4BBE"/>
    <w:rsid w:val="007D5793"/>
    <w:rsid w:val="007D608A"/>
    <w:rsid w:val="007D6315"/>
    <w:rsid w:val="007D6457"/>
    <w:rsid w:val="007D6779"/>
    <w:rsid w:val="007D69B2"/>
    <w:rsid w:val="007D7062"/>
    <w:rsid w:val="007D73A0"/>
    <w:rsid w:val="007D75EC"/>
    <w:rsid w:val="007D77BB"/>
    <w:rsid w:val="007D7FCC"/>
    <w:rsid w:val="007E06F3"/>
    <w:rsid w:val="007E0A49"/>
    <w:rsid w:val="007E0D61"/>
    <w:rsid w:val="007E1191"/>
    <w:rsid w:val="007E149A"/>
    <w:rsid w:val="007E1B33"/>
    <w:rsid w:val="007E1DCD"/>
    <w:rsid w:val="007E2402"/>
    <w:rsid w:val="007E26B1"/>
    <w:rsid w:val="007E2B25"/>
    <w:rsid w:val="007E2FD2"/>
    <w:rsid w:val="007E31CC"/>
    <w:rsid w:val="007E329D"/>
    <w:rsid w:val="007E3308"/>
    <w:rsid w:val="007E3831"/>
    <w:rsid w:val="007E3E1D"/>
    <w:rsid w:val="007E41E2"/>
    <w:rsid w:val="007E48D3"/>
    <w:rsid w:val="007E5168"/>
    <w:rsid w:val="007E56C9"/>
    <w:rsid w:val="007E5AFE"/>
    <w:rsid w:val="007E613F"/>
    <w:rsid w:val="007E6613"/>
    <w:rsid w:val="007E6881"/>
    <w:rsid w:val="007E6A78"/>
    <w:rsid w:val="007E730E"/>
    <w:rsid w:val="007E7970"/>
    <w:rsid w:val="007E7DB3"/>
    <w:rsid w:val="007F183E"/>
    <w:rsid w:val="007F1862"/>
    <w:rsid w:val="007F1A7F"/>
    <w:rsid w:val="007F1E11"/>
    <w:rsid w:val="007F210E"/>
    <w:rsid w:val="007F23CA"/>
    <w:rsid w:val="007F2A4F"/>
    <w:rsid w:val="007F2A89"/>
    <w:rsid w:val="007F3249"/>
    <w:rsid w:val="007F33B7"/>
    <w:rsid w:val="007F33E0"/>
    <w:rsid w:val="007F380A"/>
    <w:rsid w:val="007F3912"/>
    <w:rsid w:val="007F3D19"/>
    <w:rsid w:val="007F3F84"/>
    <w:rsid w:val="007F4173"/>
    <w:rsid w:val="007F4194"/>
    <w:rsid w:val="007F476E"/>
    <w:rsid w:val="007F4FCB"/>
    <w:rsid w:val="007F50FF"/>
    <w:rsid w:val="007F5280"/>
    <w:rsid w:val="007F53FF"/>
    <w:rsid w:val="007F57C1"/>
    <w:rsid w:val="007F5A65"/>
    <w:rsid w:val="007F6174"/>
    <w:rsid w:val="007F6745"/>
    <w:rsid w:val="007F676E"/>
    <w:rsid w:val="007F6A1B"/>
    <w:rsid w:val="007F6AEC"/>
    <w:rsid w:val="007F6B1A"/>
    <w:rsid w:val="007F6FD5"/>
    <w:rsid w:val="007F7372"/>
    <w:rsid w:val="007F73E3"/>
    <w:rsid w:val="007F7466"/>
    <w:rsid w:val="00800AF3"/>
    <w:rsid w:val="00800B33"/>
    <w:rsid w:val="00800DDB"/>
    <w:rsid w:val="008010F8"/>
    <w:rsid w:val="008011C7"/>
    <w:rsid w:val="008015E2"/>
    <w:rsid w:val="0080167E"/>
    <w:rsid w:val="00801909"/>
    <w:rsid w:val="00801A09"/>
    <w:rsid w:val="00801F0E"/>
    <w:rsid w:val="0080266A"/>
    <w:rsid w:val="008026CB"/>
    <w:rsid w:val="0080282B"/>
    <w:rsid w:val="00802A8C"/>
    <w:rsid w:val="008030D3"/>
    <w:rsid w:val="008032DB"/>
    <w:rsid w:val="00803337"/>
    <w:rsid w:val="00803E0B"/>
    <w:rsid w:val="0080442F"/>
    <w:rsid w:val="008045AF"/>
    <w:rsid w:val="008047C4"/>
    <w:rsid w:val="00804882"/>
    <w:rsid w:val="00804AA6"/>
    <w:rsid w:val="0080553E"/>
    <w:rsid w:val="00805D69"/>
    <w:rsid w:val="0080645B"/>
    <w:rsid w:val="008067D4"/>
    <w:rsid w:val="00806A3C"/>
    <w:rsid w:val="0080715D"/>
    <w:rsid w:val="008077A0"/>
    <w:rsid w:val="00807EC8"/>
    <w:rsid w:val="00810146"/>
    <w:rsid w:val="008104AD"/>
    <w:rsid w:val="00810825"/>
    <w:rsid w:val="008110A7"/>
    <w:rsid w:val="00811EE6"/>
    <w:rsid w:val="00812035"/>
    <w:rsid w:val="0081213B"/>
    <w:rsid w:val="008121F0"/>
    <w:rsid w:val="008128A7"/>
    <w:rsid w:val="008128AA"/>
    <w:rsid w:val="00812AFB"/>
    <w:rsid w:val="00812D47"/>
    <w:rsid w:val="00812F67"/>
    <w:rsid w:val="008132D2"/>
    <w:rsid w:val="0081413F"/>
    <w:rsid w:val="0081446E"/>
    <w:rsid w:val="00814898"/>
    <w:rsid w:val="00814E13"/>
    <w:rsid w:val="00815042"/>
    <w:rsid w:val="0081578B"/>
    <w:rsid w:val="00815835"/>
    <w:rsid w:val="00815A33"/>
    <w:rsid w:val="00815B0C"/>
    <w:rsid w:val="008160EC"/>
    <w:rsid w:val="008165B1"/>
    <w:rsid w:val="008167D7"/>
    <w:rsid w:val="00816815"/>
    <w:rsid w:val="0081693A"/>
    <w:rsid w:val="0081705C"/>
    <w:rsid w:val="0081707E"/>
    <w:rsid w:val="008175DC"/>
    <w:rsid w:val="008177E5"/>
    <w:rsid w:val="00817896"/>
    <w:rsid w:val="00817DFE"/>
    <w:rsid w:val="00820221"/>
    <w:rsid w:val="00820251"/>
    <w:rsid w:val="00820BA7"/>
    <w:rsid w:val="00820E08"/>
    <w:rsid w:val="00821098"/>
    <w:rsid w:val="00821506"/>
    <w:rsid w:val="0082155E"/>
    <w:rsid w:val="00821AFC"/>
    <w:rsid w:val="00822335"/>
    <w:rsid w:val="00822C9E"/>
    <w:rsid w:val="00822D1A"/>
    <w:rsid w:val="00822EB4"/>
    <w:rsid w:val="00823148"/>
    <w:rsid w:val="0082379E"/>
    <w:rsid w:val="0082388E"/>
    <w:rsid w:val="00823BF1"/>
    <w:rsid w:val="0082487B"/>
    <w:rsid w:val="008248B5"/>
    <w:rsid w:val="00824A40"/>
    <w:rsid w:val="00824A4F"/>
    <w:rsid w:val="00824F2F"/>
    <w:rsid w:val="00825183"/>
    <w:rsid w:val="00825869"/>
    <w:rsid w:val="00826A11"/>
    <w:rsid w:val="00826D9D"/>
    <w:rsid w:val="00826F1A"/>
    <w:rsid w:val="00827085"/>
    <w:rsid w:val="0082784D"/>
    <w:rsid w:val="008278C8"/>
    <w:rsid w:val="00827CC7"/>
    <w:rsid w:val="00830079"/>
    <w:rsid w:val="0083070B"/>
    <w:rsid w:val="00830B8B"/>
    <w:rsid w:val="00830CEF"/>
    <w:rsid w:val="00830E92"/>
    <w:rsid w:val="00831140"/>
    <w:rsid w:val="0083162E"/>
    <w:rsid w:val="00831A30"/>
    <w:rsid w:val="00831AF9"/>
    <w:rsid w:val="00831DB9"/>
    <w:rsid w:val="008320ED"/>
    <w:rsid w:val="008328C1"/>
    <w:rsid w:val="00832C76"/>
    <w:rsid w:val="00833BBF"/>
    <w:rsid w:val="00833BF3"/>
    <w:rsid w:val="00833E6A"/>
    <w:rsid w:val="00833E7E"/>
    <w:rsid w:val="00833F74"/>
    <w:rsid w:val="008347B8"/>
    <w:rsid w:val="008349B4"/>
    <w:rsid w:val="00834AA5"/>
    <w:rsid w:val="00835047"/>
    <w:rsid w:val="0083560B"/>
    <w:rsid w:val="00835FB6"/>
    <w:rsid w:val="008360BB"/>
    <w:rsid w:val="0083620D"/>
    <w:rsid w:val="0083673D"/>
    <w:rsid w:val="00836A95"/>
    <w:rsid w:val="00837087"/>
    <w:rsid w:val="008375D4"/>
    <w:rsid w:val="00837E1F"/>
    <w:rsid w:val="00837F8B"/>
    <w:rsid w:val="008400D3"/>
    <w:rsid w:val="008402C7"/>
    <w:rsid w:val="008402F7"/>
    <w:rsid w:val="00840637"/>
    <w:rsid w:val="00840B06"/>
    <w:rsid w:val="00840CBD"/>
    <w:rsid w:val="00840E21"/>
    <w:rsid w:val="0084181E"/>
    <w:rsid w:val="0084188C"/>
    <w:rsid w:val="00841DDA"/>
    <w:rsid w:val="00841E64"/>
    <w:rsid w:val="00841E74"/>
    <w:rsid w:val="0084285A"/>
    <w:rsid w:val="0084290A"/>
    <w:rsid w:val="00842AFF"/>
    <w:rsid w:val="0084304A"/>
    <w:rsid w:val="008430D4"/>
    <w:rsid w:val="00843458"/>
    <w:rsid w:val="008435C6"/>
    <w:rsid w:val="008437C7"/>
    <w:rsid w:val="008443EE"/>
    <w:rsid w:val="00844594"/>
    <w:rsid w:val="00844789"/>
    <w:rsid w:val="00844ABF"/>
    <w:rsid w:val="00844AC5"/>
    <w:rsid w:val="00844B79"/>
    <w:rsid w:val="00844D20"/>
    <w:rsid w:val="00844E65"/>
    <w:rsid w:val="00845161"/>
    <w:rsid w:val="008451FB"/>
    <w:rsid w:val="00845AD1"/>
    <w:rsid w:val="0084662A"/>
    <w:rsid w:val="00846708"/>
    <w:rsid w:val="008469D9"/>
    <w:rsid w:val="008469F5"/>
    <w:rsid w:val="00846E4C"/>
    <w:rsid w:val="008471ED"/>
    <w:rsid w:val="008472BA"/>
    <w:rsid w:val="008476C4"/>
    <w:rsid w:val="00847C16"/>
    <w:rsid w:val="00851488"/>
    <w:rsid w:val="00851C57"/>
    <w:rsid w:val="00852290"/>
    <w:rsid w:val="0085230A"/>
    <w:rsid w:val="0085231E"/>
    <w:rsid w:val="00852C0E"/>
    <w:rsid w:val="00852C34"/>
    <w:rsid w:val="008530EB"/>
    <w:rsid w:val="00853472"/>
    <w:rsid w:val="00853494"/>
    <w:rsid w:val="008535B5"/>
    <w:rsid w:val="00853651"/>
    <w:rsid w:val="00853714"/>
    <w:rsid w:val="008537D0"/>
    <w:rsid w:val="00853DCB"/>
    <w:rsid w:val="0085469F"/>
    <w:rsid w:val="00854831"/>
    <w:rsid w:val="008548ED"/>
    <w:rsid w:val="00854900"/>
    <w:rsid w:val="008549AF"/>
    <w:rsid w:val="00854AA9"/>
    <w:rsid w:val="00854ADA"/>
    <w:rsid w:val="00854B64"/>
    <w:rsid w:val="00854CD4"/>
    <w:rsid w:val="00854CF0"/>
    <w:rsid w:val="00854FD4"/>
    <w:rsid w:val="00855FBA"/>
    <w:rsid w:val="00856034"/>
    <w:rsid w:val="008562D4"/>
    <w:rsid w:val="00856CBC"/>
    <w:rsid w:val="008570BC"/>
    <w:rsid w:val="00857370"/>
    <w:rsid w:val="008578F0"/>
    <w:rsid w:val="00857996"/>
    <w:rsid w:val="008606E4"/>
    <w:rsid w:val="0086095F"/>
    <w:rsid w:val="00860ADB"/>
    <w:rsid w:val="00860BD8"/>
    <w:rsid w:val="0086105A"/>
    <w:rsid w:val="00861125"/>
    <w:rsid w:val="008612DD"/>
    <w:rsid w:val="0086135A"/>
    <w:rsid w:val="00861750"/>
    <w:rsid w:val="00861F0B"/>
    <w:rsid w:val="0086207C"/>
    <w:rsid w:val="00862603"/>
    <w:rsid w:val="008626B0"/>
    <w:rsid w:val="00862DD7"/>
    <w:rsid w:val="00863162"/>
    <w:rsid w:val="008631FC"/>
    <w:rsid w:val="008638E3"/>
    <w:rsid w:val="00863BBE"/>
    <w:rsid w:val="00863DB1"/>
    <w:rsid w:val="00863FE1"/>
    <w:rsid w:val="008648D3"/>
    <w:rsid w:val="00864AAB"/>
    <w:rsid w:val="00864C24"/>
    <w:rsid w:val="00864EC5"/>
    <w:rsid w:val="00864F78"/>
    <w:rsid w:val="00864FC3"/>
    <w:rsid w:val="008650B4"/>
    <w:rsid w:val="0086540F"/>
    <w:rsid w:val="008655F5"/>
    <w:rsid w:val="00865631"/>
    <w:rsid w:val="00865906"/>
    <w:rsid w:val="00865D83"/>
    <w:rsid w:val="00865E8E"/>
    <w:rsid w:val="0086615B"/>
    <w:rsid w:val="0086618D"/>
    <w:rsid w:val="00866405"/>
    <w:rsid w:val="008664F5"/>
    <w:rsid w:val="0086654A"/>
    <w:rsid w:val="008666F9"/>
    <w:rsid w:val="00866CA2"/>
    <w:rsid w:val="00866E47"/>
    <w:rsid w:val="00866FC9"/>
    <w:rsid w:val="00867429"/>
    <w:rsid w:val="00867CA2"/>
    <w:rsid w:val="00867D21"/>
    <w:rsid w:val="00867D9F"/>
    <w:rsid w:val="008701E0"/>
    <w:rsid w:val="00870219"/>
    <w:rsid w:val="0087081B"/>
    <w:rsid w:val="00871325"/>
    <w:rsid w:val="008728BA"/>
    <w:rsid w:val="00872976"/>
    <w:rsid w:val="00872C5E"/>
    <w:rsid w:val="008739CD"/>
    <w:rsid w:val="00873BD6"/>
    <w:rsid w:val="008740C3"/>
    <w:rsid w:val="00874F7B"/>
    <w:rsid w:val="00875C5F"/>
    <w:rsid w:val="008763C7"/>
    <w:rsid w:val="008768A9"/>
    <w:rsid w:val="008769C5"/>
    <w:rsid w:val="00877324"/>
    <w:rsid w:val="008773DD"/>
    <w:rsid w:val="0088063E"/>
    <w:rsid w:val="00880702"/>
    <w:rsid w:val="0088081E"/>
    <w:rsid w:val="00880974"/>
    <w:rsid w:val="00880A1F"/>
    <w:rsid w:val="00880A8E"/>
    <w:rsid w:val="0088108A"/>
    <w:rsid w:val="00881251"/>
    <w:rsid w:val="00881331"/>
    <w:rsid w:val="00881A20"/>
    <w:rsid w:val="00883668"/>
    <w:rsid w:val="00883C91"/>
    <w:rsid w:val="00883EC9"/>
    <w:rsid w:val="00883FDF"/>
    <w:rsid w:val="008840C0"/>
    <w:rsid w:val="00884387"/>
    <w:rsid w:val="00884961"/>
    <w:rsid w:val="00884B35"/>
    <w:rsid w:val="00884E0A"/>
    <w:rsid w:val="00884E74"/>
    <w:rsid w:val="00885C1B"/>
    <w:rsid w:val="008866F9"/>
    <w:rsid w:val="00886F2C"/>
    <w:rsid w:val="0088751E"/>
    <w:rsid w:val="00887548"/>
    <w:rsid w:val="00887BA8"/>
    <w:rsid w:val="00890376"/>
    <w:rsid w:val="0089065C"/>
    <w:rsid w:val="00890CFA"/>
    <w:rsid w:val="00891AEE"/>
    <w:rsid w:val="00891B30"/>
    <w:rsid w:val="00891E6D"/>
    <w:rsid w:val="008923F6"/>
    <w:rsid w:val="0089254F"/>
    <w:rsid w:val="00892A37"/>
    <w:rsid w:val="00892BC1"/>
    <w:rsid w:val="00892E70"/>
    <w:rsid w:val="00893227"/>
    <w:rsid w:val="00893CD6"/>
    <w:rsid w:val="00893DEE"/>
    <w:rsid w:val="00893FB8"/>
    <w:rsid w:val="008955F2"/>
    <w:rsid w:val="008957F5"/>
    <w:rsid w:val="008959FF"/>
    <w:rsid w:val="0089614C"/>
    <w:rsid w:val="0089618F"/>
    <w:rsid w:val="008963C4"/>
    <w:rsid w:val="00896E30"/>
    <w:rsid w:val="008970BF"/>
    <w:rsid w:val="00897118"/>
    <w:rsid w:val="00897F08"/>
    <w:rsid w:val="008A026B"/>
    <w:rsid w:val="008A03D5"/>
    <w:rsid w:val="008A0796"/>
    <w:rsid w:val="008A0DAD"/>
    <w:rsid w:val="008A10DC"/>
    <w:rsid w:val="008A1127"/>
    <w:rsid w:val="008A1664"/>
    <w:rsid w:val="008A1732"/>
    <w:rsid w:val="008A1737"/>
    <w:rsid w:val="008A22A6"/>
    <w:rsid w:val="008A2309"/>
    <w:rsid w:val="008A2494"/>
    <w:rsid w:val="008A29DF"/>
    <w:rsid w:val="008A2D8F"/>
    <w:rsid w:val="008A3176"/>
    <w:rsid w:val="008A3342"/>
    <w:rsid w:val="008A37D7"/>
    <w:rsid w:val="008A39FD"/>
    <w:rsid w:val="008A40E3"/>
    <w:rsid w:val="008A445A"/>
    <w:rsid w:val="008A49FB"/>
    <w:rsid w:val="008A52EB"/>
    <w:rsid w:val="008A6242"/>
    <w:rsid w:val="008A6343"/>
    <w:rsid w:val="008A659A"/>
    <w:rsid w:val="008A6918"/>
    <w:rsid w:val="008A7A9E"/>
    <w:rsid w:val="008A7B0C"/>
    <w:rsid w:val="008A7B71"/>
    <w:rsid w:val="008B00E0"/>
    <w:rsid w:val="008B0139"/>
    <w:rsid w:val="008B01BA"/>
    <w:rsid w:val="008B06C8"/>
    <w:rsid w:val="008B089B"/>
    <w:rsid w:val="008B08FD"/>
    <w:rsid w:val="008B0912"/>
    <w:rsid w:val="008B0E6C"/>
    <w:rsid w:val="008B1409"/>
    <w:rsid w:val="008B1819"/>
    <w:rsid w:val="008B1BF7"/>
    <w:rsid w:val="008B205D"/>
    <w:rsid w:val="008B20F8"/>
    <w:rsid w:val="008B23DE"/>
    <w:rsid w:val="008B28FE"/>
    <w:rsid w:val="008B2B18"/>
    <w:rsid w:val="008B2B93"/>
    <w:rsid w:val="008B2B95"/>
    <w:rsid w:val="008B2B9E"/>
    <w:rsid w:val="008B2F13"/>
    <w:rsid w:val="008B3174"/>
    <w:rsid w:val="008B37C4"/>
    <w:rsid w:val="008B37DF"/>
    <w:rsid w:val="008B382D"/>
    <w:rsid w:val="008B39D9"/>
    <w:rsid w:val="008B3B02"/>
    <w:rsid w:val="008B42B1"/>
    <w:rsid w:val="008B4460"/>
    <w:rsid w:val="008B4FC3"/>
    <w:rsid w:val="008B4FCC"/>
    <w:rsid w:val="008B5163"/>
    <w:rsid w:val="008B5A13"/>
    <w:rsid w:val="008B6192"/>
    <w:rsid w:val="008B6198"/>
    <w:rsid w:val="008B631E"/>
    <w:rsid w:val="008B648E"/>
    <w:rsid w:val="008B6730"/>
    <w:rsid w:val="008B6914"/>
    <w:rsid w:val="008B6D63"/>
    <w:rsid w:val="008B6F3E"/>
    <w:rsid w:val="008B73FB"/>
    <w:rsid w:val="008B75DB"/>
    <w:rsid w:val="008B7E9F"/>
    <w:rsid w:val="008B7F68"/>
    <w:rsid w:val="008C05E7"/>
    <w:rsid w:val="008C079C"/>
    <w:rsid w:val="008C08DC"/>
    <w:rsid w:val="008C09F2"/>
    <w:rsid w:val="008C0A67"/>
    <w:rsid w:val="008C0BEC"/>
    <w:rsid w:val="008C158D"/>
    <w:rsid w:val="008C29CC"/>
    <w:rsid w:val="008C2DE8"/>
    <w:rsid w:val="008C36FC"/>
    <w:rsid w:val="008C3CD2"/>
    <w:rsid w:val="008C3E0D"/>
    <w:rsid w:val="008C3F1B"/>
    <w:rsid w:val="008C428F"/>
    <w:rsid w:val="008C4542"/>
    <w:rsid w:val="008C4B58"/>
    <w:rsid w:val="008C56DD"/>
    <w:rsid w:val="008C592B"/>
    <w:rsid w:val="008C5AED"/>
    <w:rsid w:val="008C5CD8"/>
    <w:rsid w:val="008C5F82"/>
    <w:rsid w:val="008C6566"/>
    <w:rsid w:val="008C6584"/>
    <w:rsid w:val="008C6A06"/>
    <w:rsid w:val="008C6BF8"/>
    <w:rsid w:val="008C6D51"/>
    <w:rsid w:val="008C766C"/>
    <w:rsid w:val="008C775F"/>
    <w:rsid w:val="008C7771"/>
    <w:rsid w:val="008C7857"/>
    <w:rsid w:val="008C797A"/>
    <w:rsid w:val="008C7A99"/>
    <w:rsid w:val="008C7CB6"/>
    <w:rsid w:val="008D05D5"/>
    <w:rsid w:val="008D05EE"/>
    <w:rsid w:val="008D1CE7"/>
    <w:rsid w:val="008D20C0"/>
    <w:rsid w:val="008D211F"/>
    <w:rsid w:val="008D2604"/>
    <w:rsid w:val="008D2736"/>
    <w:rsid w:val="008D2787"/>
    <w:rsid w:val="008D2BCC"/>
    <w:rsid w:val="008D2D33"/>
    <w:rsid w:val="008D3093"/>
    <w:rsid w:val="008D34E0"/>
    <w:rsid w:val="008D34E1"/>
    <w:rsid w:val="008D3900"/>
    <w:rsid w:val="008D4193"/>
    <w:rsid w:val="008D4626"/>
    <w:rsid w:val="008D4E4B"/>
    <w:rsid w:val="008D4F94"/>
    <w:rsid w:val="008D5947"/>
    <w:rsid w:val="008D5959"/>
    <w:rsid w:val="008D5EDF"/>
    <w:rsid w:val="008D6173"/>
    <w:rsid w:val="008D6442"/>
    <w:rsid w:val="008D66A6"/>
    <w:rsid w:val="008D6AC7"/>
    <w:rsid w:val="008D6ACA"/>
    <w:rsid w:val="008D6F9C"/>
    <w:rsid w:val="008D70D2"/>
    <w:rsid w:val="008D7652"/>
    <w:rsid w:val="008D77AE"/>
    <w:rsid w:val="008D796E"/>
    <w:rsid w:val="008D7BA4"/>
    <w:rsid w:val="008D7BAD"/>
    <w:rsid w:val="008D7C63"/>
    <w:rsid w:val="008E05A1"/>
    <w:rsid w:val="008E0775"/>
    <w:rsid w:val="008E09B8"/>
    <w:rsid w:val="008E0AF9"/>
    <w:rsid w:val="008E0B8F"/>
    <w:rsid w:val="008E0E28"/>
    <w:rsid w:val="008E0E78"/>
    <w:rsid w:val="008E1093"/>
    <w:rsid w:val="008E116F"/>
    <w:rsid w:val="008E1798"/>
    <w:rsid w:val="008E2753"/>
    <w:rsid w:val="008E2C18"/>
    <w:rsid w:val="008E319C"/>
    <w:rsid w:val="008E3206"/>
    <w:rsid w:val="008E352F"/>
    <w:rsid w:val="008E38BD"/>
    <w:rsid w:val="008E4417"/>
    <w:rsid w:val="008E4F18"/>
    <w:rsid w:val="008E5261"/>
    <w:rsid w:val="008E54B2"/>
    <w:rsid w:val="008E54F4"/>
    <w:rsid w:val="008E5B13"/>
    <w:rsid w:val="008E61C3"/>
    <w:rsid w:val="008E61E0"/>
    <w:rsid w:val="008E62C0"/>
    <w:rsid w:val="008E66FF"/>
    <w:rsid w:val="008E699A"/>
    <w:rsid w:val="008E6ACE"/>
    <w:rsid w:val="008E6E02"/>
    <w:rsid w:val="008E74EC"/>
    <w:rsid w:val="008E796A"/>
    <w:rsid w:val="008E79FC"/>
    <w:rsid w:val="008E7DFC"/>
    <w:rsid w:val="008E7E35"/>
    <w:rsid w:val="008E7F68"/>
    <w:rsid w:val="008F0457"/>
    <w:rsid w:val="008F047F"/>
    <w:rsid w:val="008F0807"/>
    <w:rsid w:val="008F18C7"/>
    <w:rsid w:val="008F19EA"/>
    <w:rsid w:val="008F1FB2"/>
    <w:rsid w:val="008F2313"/>
    <w:rsid w:val="008F232F"/>
    <w:rsid w:val="008F258A"/>
    <w:rsid w:val="008F270C"/>
    <w:rsid w:val="008F278A"/>
    <w:rsid w:val="008F2AD7"/>
    <w:rsid w:val="008F2DEF"/>
    <w:rsid w:val="008F393F"/>
    <w:rsid w:val="008F3A65"/>
    <w:rsid w:val="008F3F82"/>
    <w:rsid w:val="008F43BA"/>
    <w:rsid w:val="008F4403"/>
    <w:rsid w:val="008F4747"/>
    <w:rsid w:val="008F4A6C"/>
    <w:rsid w:val="008F51CE"/>
    <w:rsid w:val="008F5233"/>
    <w:rsid w:val="008F572B"/>
    <w:rsid w:val="008F6095"/>
    <w:rsid w:val="008F61F8"/>
    <w:rsid w:val="008F68B7"/>
    <w:rsid w:val="008F72C9"/>
    <w:rsid w:val="008F74CE"/>
    <w:rsid w:val="008F791E"/>
    <w:rsid w:val="008F7B7B"/>
    <w:rsid w:val="008F7D44"/>
    <w:rsid w:val="00900684"/>
    <w:rsid w:val="009007E6"/>
    <w:rsid w:val="009008B6"/>
    <w:rsid w:val="00900BAA"/>
    <w:rsid w:val="00900BCA"/>
    <w:rsid w:val="0090146A"/>
    <w:rsid w:val="009019B6"/>
    <w:rsid w:val="00901B59"/>
    <w:rsid w:val="0090220C"/>
    <w:rsid w:val="00902291"/>
    <w:rsid w:val="009028C4"/>
    <w:rsid w:val="00902E3C"/>
    <w:rsid w:val="009036D4"/>
    <w:rsid w:val="00904276"/>
    <w:rsid w:val="009046AD"/>
    <w:rsid w:val="009046F6"/>
    <w:rsid w:val="00905789"/>
    <w:rsid w:val="00905B46"/>
    <w:rsid w:val="00905DC4"/>
    <w:rsid w:val="009061B9"/>
    <w:rsid w:val="00906417"/>
    <w:rsid w:val="00906694"/>
    <w:rsid w:val="00906801"/>
    <w:rsid w:val="00906835"/>
    <w:rsid w:val="00906888"/>
    <w:rsid w:val="00906AFF"/>
    <w:rsid w:val="009079FA"/>
    <w:rsid w:val="00907FFC"/>
    <w:rsid w:val="009104F4"/>
    <w:rsid w:val="009106B7"/>
    <w:rsid w:val="00910970"/>
    <w:rsid w:val="0091126C"/>
    <w:rsid w:val="0091126E"/>
    <w:rsid w:val="0091186E"/>
    <w:rsid w:val="009119AB"/>
    <w:rsid w:val="00911AA2"/>
    <w:rsid w:val="00911CF4"/>
    <w:rsid w:val="00911DB6"/>
    <w:rsid w:val="009127EF"/>
    <w:rsid w:val="00912BBB"/>
    <w:rsid w:val="0091349E"/>
    <w:rsid w:val="0091397A"/>
    <w:rsid w:val="00913985"/>
    <w:rsid w:val="00913A15"/>
    <w:rsid w:val="00913B9A"/>
    <w:rsid w:val="00913C9E"/>
    <w:rsid w:val="00913CA7"/>
    <w:rsid w:val="009140C2"/>
    <w:rsid w:val="00914BF4"/>
    <w:rsid w:val="00914E21"/>
    <w:rsid w:val="00914EA0"/>
    <w:rsid w:val="00915315"/>
    <w:rsid w:val="00915D04"/>
    <w:rsid w:val="00915E02"/>
    <w:rsid w:val="0091601D"/>
    <w:rsid w:val="00916195"/>
    <w:rsid w:val="00916DC5"/>
    <w:rsid w:val="00916F52"/>
    <w:rsid w:val="0091706E"/>
    <w:rsid w:val="00917299"/>
    <w:rsid w:val="009172D8"/>
    <w:rsid w:val="0091740E"/>
    <w:rsid w:val="00917668"/>
    <w:rsid w:val="009177E4"/>
    <w:rsid w:val="009178A7"/>
    <w:rsid w:val="00917930"/>
    <w:rsid w:val="00917B29"/>
    <w:rsid w:val="00917C62"/>
    <w:rsid w:val="009200C6"/>
    <w:rsid w:val="00920444"/>
    <w:rsid w:val="00920973"/>
    <w:rsid w:val="00921069"/>
    <w:rsid w:val="0092124A"/>
    <w:rsid w:val="00921B9A"/>
    <w:rsid w:val="00921BDC"/>
    <w:rsid w:val="00922407"/>
    <w:rsid w:val="009227C6"/>
    <w:rsid w:val="00922ECA"/>
    <w:rsid w:val="0092367C"/>
    <w:rsid w:val="00923680"/>
    <w:rsid w:val="00923A2A"/>
    <w:rsid w:val="009240A9"/>
    <w:rsid w:val="009245BD"/>
    <w:rsid w:val="00924B74"/>
    <w:rsid w:val="00924C7E"/>
    <w:rsid w:val="00924ECE"/>
    <w:rsid w:val="00924F13"/>
    <w:rsid w:val="00925153"/>
    <w:rsid w:val="009254F4"/>
    <w:rsid w:val="00925D38"/>
    <w:rsid w:val="00925E24"/>
    <w:rsid w:val="00926214"/>
    <w:rsid w:val="00926902"/>
    <w:rsid w:val="00926AE1"/>
    <w:rsid w:val="00926C10"/>
    <w:rsid w:val="00927221"/>
    <w:rsid w:val="00927737"/>
    <w:rsid w:val="0092784F"/>
    <w:rsid w:val="00927D3B"/>
    <w:rsid w:val="00927F3A"/>
    <w:rsid w:val="009304AF"/>
    <w:rsid w:val="009305D0"/>
    <w:rsid w:val="009308FF"/>
    <w:rsid w:val="00930D89"/>
    <w:rsid w:val="00931C9C"/>
    <w:rsid w:val="00931CEB"/>
    <w:rsid w:val="00931F73"/>
    <w:rsid w:val="00932430"/>
    <w:rsid w:val="00932461"/>
    <w:rsid w:val="00932546"/>
    <w:rsid w:val="00932D92"/>
    <w:rsid w:val="009333F1"/>
    <w:rsid w:val="00933578"/>
    <w:rsid w:val="009339C9"/>
    <w:rsid w:val="00933A47"/>
    <w:rsid w:val="0093430C"/>
    <w:rsid w:val="00934623"/>
    <w:rsid w:val="00934A5C"/>
    <w:rsid w:val="00934D61"/>
    <w:rsid w:val="009351B3"/>
    <w:rsid w:val="00935413"/>
    <w:rsid w:val="009357C9"/>
    <w:rsid w:val="009358A9"/>
    <w:rsid w:val="009359A8"/>
    <w:rsid w:val="00935EF1"/>
    <w:rsid w:val="0093618E"/>
    <w:rsid w:val="00936C60"/>
    <w:rsid w:val="0093758B"/>
    <w:rsid w:val="00937785"/>
    <w:rsid w:val="00937E79"/>
    <w:rsid w:val="009401E2"/>
    <w:rsid w:val="009408C6"/>
    <w:rsid w:val="00941255"/>
    <w:rsid w:val="00941353"/>
    <w:rsid w:val="00941396"/>
    <w:rsid w:val="009418E0"/>
    <w:rsid w:val="00941C7A"/>
    <w:rsid w:val="00941E2E"/>
    <w:rsid w:val="0094209B"/>
    <w:rsid w:val="009420DD"/>
    <w:rsid w:val="00942C53"/>
    <w:rsid w:val="00943481"/>
    <w:rsid w:val="0094359A"/>
    <w:rsid w:val="009435D3"/>
    <w:rsid w:val="009437C3"/>
    <w:rsid w:val="0094396B"/>
    <w:rsid w:val="00944429"/>
    <w:rsid w:val="00944A54"/>
    <w:rsid w:val="00944B48"/>
    <w:rsid w:val="00944CE3"/>
    <w:rsid w:val="00945126"/>
    <w:rsid w:val="00945F9D"/>
    <w:rsid w:val="00946124"/>
    <w:rsid w:val="00946177"/>
    <w:rsid w:val="0094663F"/>
    <w:rsid w:val="009469DD"/>
    <w:rsid w:val="00946A44"/>
    <w:rsid w:val="00947408"/>
    <w:rsid w:val="009474D6"/>
    <w:rsid w:val="009479CB"/>
    <w:rsid w:val="00947B60"/>
    <w:rsid w:val="00947EE7"/>
    <w:rsid w:val="00950140"/>
    <w:rsid w:val="009504F5"/>
    <w:rsid w:val="00950890"/>
    <w:rsid w:val="009508B9"/>
    <w:rsid w:val="00950CEF"/>
    <w:rsid w:val="00951744"/>
    <w:rsid w:val="0095178F"/>
    <w:rsid w:val="009518BD"/>
    <w:rsid w:val="00952944"/>
    <w:rsid w:val="00952A74"/>
    <w:rsid w:val="00952DCB"/>
    <w:rsid w:val="00952F30"/>
    <w:rsid w:val="00953266"/>
    <w:rsid w:val="009536DE"/>
    <w:rsid w:val="00953F49"/>
    <w:rsid w:val="00954718"/>
    <w:rsid w:val="00954941"/>
    <w:rsid w:val="00954A2E"/>
    <w:rsid w:val="009555E2"/>
    <w:rsid w:val="00955BCA"/>
    <w:rsid w:val="00955D55"/>
    <w:rsid w:val="00955F24"/>
    <w:rsid w:val="009566D0"/>
    <w:rsid w:val="00956884"/>
    <w:rsid w:val="00956A13"/>
    <w:rsid w:val="00956A64"/>
    <w:rsid w:val="00956A7A"/>
    <w:rsid w:val="00956BC0"/>
    <w:rsid w:val="00957C50"/>
    <w:rsid w:val="00957D2B"/>
    <w:rsid w:val="00960164"/>
    <w:rsid w:val="009607CB"/>
    <w:rsid w:val="009610F3"/>
    <w:rsid w:val="00961523"/>
    <w:rsid w:val="00961B81"/>
    <w:rsid w:val="009621A3"/>
    <w:rsid w:val="009624E2"/>
    <w:rsid w:val="009625F7"/>
    <w:rsid w:val="00963135"/>
    <w:rsid w:val="009633E9"/>
    <w:rsid w:val="009643ED"/>
    <w:rsid w:val="00964843"/>
    <w:rsid w:val="0096549A"/>
    <w:rsid w:val="0096580D"/>
    <w:rsid w:val="0096587E"/>
    <w:rsid w:val="0096588C"/>
    <w:rsid w:val="00965FBA"/>
    <w:rsid w:val="0096603B"/>
    <w:rsid w:val="009660F8"/>
    <w:rsid w:val="009663B3"/>
    <w:rsid w:val="009666CA"/>
    <w:rsid w:val="0096674C"/>
    <w:rsid w:val="00967332"/>
    <w:rsid w:val="009677E2"/>
    <w:rsid w:val="009679E8"/>
    <w:rsid w:val="00967D79"/>
    <w:rsid w:val="00970127"/>
    <w:rsid w:val="0097018F"/>
    <w:rsid w:val="00970256"/>
    <w:rsid w:val="00970773"/>
    <w:rsid w:val="0097090F"/>
    <w:rsid w:val="00970A58"/>
    <w:rsid w:val="00970ACC"/>
    <w:rsid w:val="00970F3C"/>
    <w:rsid w:val="009710A2"/>
    <w:rsid w:val="0097141D"/>
    <w:rsid w:val="00971436"/>
    <w:rsid w:val="009715D2"/>
    <w:rsid w:val="00971B28"/>
    <w:rsid w:val="00972D9E"/>
    <w:rsid w:val="0097342D"/>
    <w:rsid w:val="00974391"/>
    <w:rsid w:val="0097466D"/>
    <w:rsid w:val="009747B2"/>
    <w:rsid w:val="00974BA8"/>
    <w:rsid w:val="00974CCA"/>
    <w:rsid w:val="00974DF9"/>
    <w:rsid w:val="009760B2"/>
    <w:rsid w:val="0097614E"/>
    <w:rsid w:val="009762D4"/>
    <w:rsid w:val="00976380"/>
    <w:rsid w:val="009764AA"/>
    <w:rsid w:val="009768DF"/>
    <w:rsid w:val="00976C04"/>
    <w:rsid w:val="009775ED"/>
    <w:rsid w:val="00977CA5"/>
    <w:rsid w:val="00977CB6"/>
    <w:rsid w:val="00977DE9"/>
    <w:rsid w:val="00980365"/>
    <w:rsid w:val="00980E40"/>
    <w:rsid w:val="00981335"/>
    <w:rsid w:val="00981A6D"/>
    <w:rsid w:val="00981C52"/>
    <w:rsid w:val="00981EA6"/>
    <w:rsid w:val="00981F35"/>
    <w:rsid w:val="00981F7C"/>
    <w:rsid w:val="00982036"/>
    <w:rsid w:val="00982138"/>
    <w:rsid w:val="009827F3"/>
    <w:rsid w:val="00982DBE"/>
    <w:rsid w:val="0098319E"/>
    <w:rsid w:val="00983542"/>
    <w:rsid w:val="00983BA8"/>
    <w:rsid w:val="00983DDC"/>
    <w:rsid w:val="00983F72"/>
    <w:rsid w:val="0098421B"/>
    <w:rsid w:val="009843F0"/>
    <w:rsid w:val="00984636"/>
    <w:rsid w:val="00984C4F"/>
    <w:rsid w:val="0098505C"/>
    <w:rsid w:val="009851A0"/>
    <w:rsid w:val="00985409"/>
    <w:rsid w:val="00985AD9"/>
    <w:rsid w:val="00985BB3"/>
    <w:rsid w:val="00985EBB"/>
    <w:rsid w:val="00985EED"/>
    <w:rsid w:val="009866E9"/>
    <w:rsid w:val="00986A67"/>
    <w:rsid w:val="009870D3"/>
    <w:rsid w:val="00987187"/>
    <w:rsid w:val="009875EB"/>
    <w:rsid w:val="00987BD7"/>
    <w:rsid w:val="00987C30"/>
    <w:rsid w:val="00991160"/>
    <w:rsid w:val="00991C9C"/>
    <w:rsid w:val="00991E0D"/>
    <w:rsid w:val="00991FD1"/>
    <w:rsid w:val="00992841"/>
    <w:rsid w:val="009928A6"/>
    <w:rsid w:val="00992929"/>
    <w:rsid w:val="00992B37"/>
    <w:rsid w:val="00992FB4"/>
    <w:rsid w:val="0099321E"/>
    <w:rsid w:val="009934D6"/>
    <w:rsid w:val="00993548"/>
    <w:rsid w:val="00993605"/>
    <w:rsid w:val="009937C5"/>
    <w:rsid w:val="0099441C"/>
    <w:rsid w:val="009944A8"/>
    <w:rsid w:val="00994B88"/>
    <w:rsid w:val="00994E1C"/>
    <w:rsid w:val="00995CCD"/>
    <w:rsid w:val="00996007"/>
    <w:rsid w:val="00996010"/>
    <w:rsid w:val="00996200"/>
    <w:rsid w:val="00996284"/>
    <w:rsid w:val="0099638C"/>
    <w:rsid w:val="0099685F"/>
    <w:rsid w:val="00996CA5"/>
    <w:rsid w:val="00997185"/>
    <w:rsid w:val="009973FF"/>
    <w:rsid w:val="0099741F"/>
    <w:rsid w:val="009979CA"/>
    <w:rsid w:val="00997BB0"/>
    <w:rsid w:val="00997EB2"/>
    <w:rsid w:val="009A0146"/>
    <w:rsid w:val="009A0266"/>
    <w:rsid w:val="009A057E"/>
    <w:rsid w:val="009A0592"/>
    <w:rsid w:val="009A0633"/>
    <w:rsid w:val="009A074E"/>
    <w:rsid w:val="009A09A1"/>
    <w:rsid w:val="009A0AD1"/>
    <w:rsid w:val="009A0B7E"/>
    <w:rsid w:val="009A0CAC"/>
    <w:rsid w:val="009A0E48"/>
    <w:rsid w:val="009A1266"/>
    <w:rsid w:val="009A15DC"/>
    <w:rsid w:val="009A16D9"/>
    <w:rsid w:val="009A2093"/>
    <w:rsid w:val="009A20D1"/>
    <w:rsid w:val="009A2169"/>
    <w:rsid w:val="009A2245"/>
    <w:rsid w:val="009A22AE"/>
    <w:rsid w:val="009A26C0"/>
    <w:rsid w:val="009A276C"/>
    <w:rsid w:val="009A2B55"/>
    <w:rsid w:val="009A30A8"/>
    <w:rsid w:val="009A313A"/>
    <w:rsid w:val="009A31EA"/>
    <w:rsid w:val="009A3642"/>
    <w:rsid w:val="009A385B"/>
    <w:rsid w:val="009A3A41"/>
    <w:rsid w:val="009A3EF7"/>
    <w:rsid w:val="009A477C"/>
    <w:rsid w:val="009A49D2"/>
    <w:rsid w:val="009A4B74"/>
    <w:rsid w:val="009A4BF5"/>
    <w:rsid w:val="009A4C14"/>
    <w:rsid w:val="009A4CDD"/>
    <w:rsid w:val="009A51AC"/>
    <w:rsid w:val="009A544C"/>
    <w:rsid w:val="009A55A9"/>
    <w:rsid w:val="009A5827"/>
    <w:rsid w:val="009A5906"/>
    <w:rsid w:val="009A5E08"/>
    <w:rsid w:val="009A6260"/>
    <w:rsid w:val="009A63E3"/>
    <w:rsid w:val="009A679D"/>
    <w:rsid w:val="009A712B"/>
    <w:rsid w:val="009A7A17"/>
    <w:rsid w:val="009A7CEF"/>
    <w:rsid w:val="009A7E94"/>
    <w:rsid w:val="009B04B8"/>
    <w:rsid w:val="009B063A"/>
    <w:rsid w:val="009B0794"/>
    <w:rsid w:val="009B0A9E"/>
    <w:rsid w:val="009B0B2C"/>
    <w:rsid w:val="009B0E17"/>
    <w:rsid w:val="009B104B"/>
    <w:rsid w:val="009B1C6F"/>
    <w:rsid w:val="009B1CFF"/>
    <w:rsid w:val="009B2594"/>
    <w:rsid w:val="009B26B9"/>
    <w:rsid w:val="009B27D9"/>
    <w:rsid w:val="009B2AB3"/>
    <w:rsid w:val="009B2CF8"/>
    <w:rsid w:val="009B2E04"/>
    <w:rsid w:val="009B2E0A"/>
    <w:rsid w:val="009B2FA1"/>
    <w:rsid w:val="009B34F1"/>
    <w:rsid w:val="009B3A7E"/>
    <w:rsid w:val="009B3B45"/>
    <w:rsid w:val="009B3BBB"/>
    <w:rsid w:val="009B4053"/>
    <w:rsid w:val="009B4135"/>
    <w:rsid w:val="009B4642"/>
    <w:rsid w:val="009B50E6"/>
    <w:rsid w:val="009B511E"/>
    <w:rsid w:val="009B58E6"/>
    <w:rsid w:val="009B5A3C"/>
    <w:rsid w:val="009B5CB3"/>
    <w:rsid w:val="009B60F5"/>
    <w:rsid w:val="009B6140"/>
    <w:rsid w:val="009B63EE"/>
    <w:rsid w:val="009B66AA"/>
    <w:rsid w:val="009B68AC"/>
    <w:rsid w:val="009B6BA3"/>
    <w:rsid w:val="009B7087"/>
    <w:rsid w:val="009B71B6"/>
    <w:rsid w:val="009B7509"/>
    <w:rsid w:val="009B7949"/>
    <w:rsid w:val="009B7E99"/>
    <w:rsid w:val="009C0236"/>
    <w:rsid w:val="009C0443"/>
    <w:rsid w:val="009C07D7"/>
    <w:rsid w:val="009C0881"/>
    <w:rsid w:val="009C0A04"/>
    <w:rsid w:val="009C0C4A"/>
    <w:rsid w:val="009C13C7"/>
    <w:rsid w:val="009C1A9F"/>
    <w:rsid w:val="009C23E6"/>
    <w:rsid w:val="009C23F0"/>
    <w:rsid w:val="009C24D2"/>
    <w:rsid w:val="009C27EF"/>
    <w:rsid w:val="009C2972"/>
    <w:rsid w:val="009C2B0D"/>
    <w:rsid w:val="009C2FBF"/>
    <w:rsid w:val="009C379F"/>
    <w:rsid w:val="009C38D2"/>
    <w:rsid w:val="009C3D63"/>
    <w:rsid w:val="009C42AC"/>
    <w:rsid w:val="009C42C2"/>
    <w:rsid w:val="009C44F1"/>
    <w:rsid w:val="009C44FC"/>
    <w:rsid w:val="009C4C85"/>
    <w:rsid w:val="009C5069"/>
    <w:rsid w:val="009C5BBE"/>
    <w:rsid w:val="009C5C85"/>
    <w:rsid w:val="009C5E23"/>
    <w:rsid w:val="009C5F6E"/>
    <w:rsid w:val="009C6227"/>
    <w:rsid w:val="009C6330"/>
    <w:rsid w:val="009C63FF"/>
    <w:rsid w:val="009C6B6E"/>
    <w:rsid w:val="009C6C01"/>
    <w:rsid w:val="009C6C10"/>
    <w:rsid w:val="009C7297"/>
    <w:rsid w:val="009C7383"/>
    <w:rsid w:val="009C74C3"/>
    <w:rsid w:val="009C7813"/>
    <w:rsid w:val="009C79A1"/>
    <w:rsid w:val="009C7A91"/>
    <w:rsid w:val="009C7F62"/>
    <w:rsid w:val="009D075D"/>
    <w:rsid w:val="009D0A4A"/>
    <w:rsid w:val="009D0F00"/>
    <w:rsid w:val="009D1036"/>
    <w:rsid w:val="009D12B9"/>
    <w:rsid w:val="009D136C"/>
    <w:rsid w:val="009D1C4C"/>
    <w:rsid w:val="009D1FCC"/>
    <w:rsid w:val="009D23FC"/>
    <w:rsid w:val="009D2466"/>
    <w:rsid w:val="009D2585"/>
    <w:rsid w:val="009D2C27"/>
    <w:rsid w:val="009D2FEC"/>
    <w:rsid w:val="009D3412"/>
    <w:rsid w:val="009D369A"/>
    <w:rsid w:val="009D3741"/>
    <w:rsid w:val="009D3871"/>
    <w:rsid w:val="009D396B"/>
    <w:rsid w:val="009D4019"/>
    <w:rsid w:val="009D4527"/>
    <w:rsid w:val="009D4F4B"/>
    <w:rsid w:val="009D4F9F"/>
    <w:rsid w:val="009D5043"/>
    <w:rsid w:val="009D522A"/>
    <w:rsid w:val="009D54F1"/>
    <w:rsid w:val="009D5557"/>
    <w:rsid w:val="009D5A4B"/>
    <w:rsid w:val="009D5B72"/>
    <w:rsid w:val="009D5FDA"/>
    <w:rsid w:val="009D6935"/>
    <w:rsid w:val="009D6CFD"/>
    <w:rsid w:val="009D6FFD"/>
    <w:rsid w:val="009D71E5"/>
    <w:rsid w:val="009D7301"/>
    <w:rsid w:val="009D74A3"/>
    <w:rsid w:val="009D7570"/>
    <w:rsid w:val="009D7C31"/>
    <w:rsid w:val="009D7C38"/>
    <w:rsid w:val="009D7C82"/>
    <w:rsid w:val="009E0035"/>
    <w:rsid w:val="009E01A8"/>
    <w:rsid w:val="009E0296"/>
    <w:rsid w:val="009E0AC2"/>
    <w:rsid w:val="009E11A1"/>
    <w:rsid w:val="009E2001"/>
    <w:rsid w:val="009E22E0"/>
    <w:rsid w:val="009E2300"/>
    <w:rsid w:val="009E2349"/>
    <w:rsid w:val="009E24EE"/>
    <w:rsid w:val="009E27D8"/>
    <w:rsid w:val="009E2978"/>
    <w:rsid w:val="009E2B1A"/>
    <w:rsid w:val="009E304B"/>
    <w:rsid w:val="009E37FD"/>
    <w:rsid w:val="009E3CAF"/>
    <w:rsid w:val="009E3D6C"/>
    <w:rsid w:val="009E3F42"/>
    <w:rsid w:val="009E41E9"/>
    <w:rsid w:val="009E463F"/>
    <w:rsid w:val="009E4713"/>
    <w:rsid w:val="009E4E0F"/>
    <w:rsid w:val="009E4F14"/>
    <w:rsid w:val="009E539B"/>
    <w:rsid w:val="009E575B"/>
    <w:rsid w:val="009E59D2"/>
    <w:rsid w:val="009E5C73"/>
    <w:rsid w:val="009E6184"/>
    <w:rsid w:val="009E6485"/>
    <w:rsid w:val="009E6581"/>
    <w:rsid w:val="009E66C0"/>
    <w:rsid w:val="009E66C7"/>
    <w:rsid w:val="009E69CD"/>
    <w:rsid w:val="009E6C21"/>
    <w:rsid w:val="009E6D66"/>
    <w:rsid w:val="009E6ED3"/>
    <w:rsid w:val="009E76CC"/>
    <w:rsid w:val="009E7BB1"/>
    <w:rsid w:val="009E7CA9"/>
    <w:rsid w:val="009E7E3D"/>
    <w:rsid w:val="009E7E61"/>
    <w:rsid w:val="009F001B"/>
    <w:rsid w:val="009F045E"/>
    <w:rsid w:val="009F0C87"/>
    <w:rsid w:val="009F1196"/>
    <w:rsid w:val="009F11C8"/>
    <w:rsid w:val="009F1A37"/>
    <w:rsid w:val="009F1CE4"/>
    <w:rsid w:val="009F1F13"/>
    <w:rsid w:val="009F2928"/>
    <w:rsid w:val="009F362B"/>
    <w:rsid w:val="009F3ACE"/>
    <w:rsid w:val="009F3B79"/>
    <w:rsid w:val="009F3E48"/>
    <w:rsid w:val="009F4101"/>
    <w:rsid w:val="009F4DAD"/>
    <w:rsid w:val="009F5653"/>
    <w:rsid w:val="009F5980"/>
    <w:rsid w:val="009F5A10"/>
    <w:rsid w:val="009F5B32"/>
    <w:rsid w:val="009F5C4F"/>
    <w:rsid w:val="009F5EA6"/>
    <w:rsid w:val="009F5EC2"/>
    <w:rsid w:val="009F6381"/>
    <w:rsid w:val="009F6675"/>
    <w:rsid w:val="009F6EF7"/>
    <w:rsid w:val="009F757A"/>
    <w:rsid w:val="009F792D"/>
    <w:rsid w:val="009F7B1B"/>
    <w:rsid w:val="009F7EEB"/>
    <w:rsid w:val="009F7EF0"/>
    <w:rsid w:val="00A00596"/>
    <w:rsid w:val="00A0075D"/>
    <w:rsid w:val="00A00960"/>
    <w:rsid w:val="00A00AB7"/>
    <w:rsid w:val="00A01663"/>
    <w:rsid w:val="00A01806"/>
    <w:rsid w:val="00A01809"/>
    <w:rsid w:val="00A01D98"/>
    <w:rsid w:val="00A02384"/>
    <w:rsid w:val="00A02527"/>
    <w:rsid w:val="00A0265E"/>
    <w:rsid w:val="00A02726"/>
    <w:rsid w:val="00A02C4E"/>
    <w:rsid w:val="00A0325E"/>
    <w:rsid w:val="00A03376"/>
    <w:rsid w:val="00A0384A"/>
    <w:rsid w:val="00A03990"/>
    <w:rsid w:val="00A03A76"/>
    <w:rsid w:val="00A04595"/>
    <w:rsid w:val="00A04A90"/>
    <w:rsid w:val="00A04AE9"/>
    <w:rsid w:val="00A04E80"/>
    <w:rsid w:val="00A04ED2"/>
    <w:rsid w:val="00A04FCD"/>
    <w:rsid w:val="00A05062"/>
    <w:rsid w:val="00A050E9"/>
    <w:rsid w:val="00A05201"/>
    <w:rsid w:val="00A05C96"/>
    <w:rsid w:val="00A05CEA"/>
    <w:rsid w:val="00A05DF0"/>
    <w:rsid w:val="00A06134"/>
    <w:rsid w:val="00A06721"/>
    <w:rsid w:val="00A0675C"/>
    <w:rsid w:val="00A06874"/>
    <w:rsid w:val="00A068F1"/>
    <w:rsid w:val="00A0690D"/>
    <w:rsid w:val="00A06A29"/>
    <w:rsid w:val="00A06CEE"/>
    <w:rsid w:val="00A1026F"/>
    <w:rsid w:val="00A1060D"/>
    <w:rsid w:val="00A10906"/>
    <w:rsid w:val="00A10E8F"/>
    <w:rsid w:val="00A10EEB"/>
    <w:rsid w:val="00A1137C"/>
    <w:rsid w:val="00A1142E"/>
    <w:rsid w:val="00A11A9B"/>
    <w:rsid w:val="00A120C5"/>
    <w:rsid w:val="00A12164"/>
    <w:rsid w:val="00A1266B"/>
    <w:rsid w:val="00A1274E"/>
    <w:rsid w:val="00A12F28"/>
    <w:rsid w:val="00A12F3E"/>
    <w:rsid w:val="00A13875"/>
    <w:rsid w:val="00A14403"/>
    <w:rsid w:val="00A1504A"/>
    <w:rsid w:val="00A15297"/>
    <w:rsid w:val="00A15592"/>
    <w:rsid w:val="00A15F30"/>
    <w:rsid w:val="00A16786"/>
    <w:rsid w:val="00A16BF0"/>
    <w:rsid w:val="00A170FF"/>
    <w:rsid w:val="00A17C23"/>
    <w:rsid w:val="00A17EC6"/>
    <w:rsid w:val="00A20476"/>
    <w:rsid w:val="00A205A7"/>
    <w:rsid w:val="00A20716"/>
    <w:rsid w:val="00A207D4"/>
    <w:rsid w:val="00A207EC"/>
    <w:rsid w:val="00A20BEB"/>
    <w:rsid w:val="00A20C5F"/>
    <w:rsid w:val="00A213C2"/>
    <w:rsid w:val="00A21AB8"/>
    <w:rsid w:val="00A21C5E"/>
    <w:rsid w:val="00A21D3E"/>
    <w:rsid w:val="00A21E1A"/>
    <w:rsid w:val="00A223AF"/>
    <w:rsid w:val="00A22537"/>
    <w:rsid w:val="00A225FE"/>
    <w:rsid w:val="00A22B15"/>
    <w:rsid w:val="00A22D53"/>
    <w:rsid w:val="00A23359"/>
    <w:rsid w:val="00A23467"/>
    <w:rsid w:val="00A2375C"/>
    <w:rsid w:val="00A24020"/>
    <w:rsid w:val="00A24118"/>
    <w:rsid w:val="00A2414C"/>
    <w:rsid w:val="00A242EB"/>
    <w:rsid w:val="00A243A0"/>
    <w:rsid w:val="00A24579"/>
    <w:rsid w:val="00A245A5"/>
    <w:rsid w:val="00A24771"/>
    <w:rsid w:val="00A24901"/>
    <w:rsid w:val="00A24D26"/>
    <w:rsid w:val="00A25120"/>
    <w:rsid w:val="00A25627"/>
    <w:rsid w:val="00A2566A"/>
    <w:rsid w:val="00A25EEA"/>
    <w:rsid w:val="00A26330"/>
    <w:rsid w:val="00A265DB"/>
    <w:rsid w:val="00A26959"/>
    <w:rsid w:val="00A26BE0"/>
    <w:rsid w:val="00A26CC0"/>
    <w:rsid w:val="00A303BE"/>
    <w:rsid w:val="00A307A9"/>
    <w:rsid w:val="00A308C0"/>
    <w:rsid w:val="00A30C06"/>
    <w:rsid w:val="00A30F3D"/>
    <w:rsid w:val="00A316F1"/>
    <w:rsid w:val="00A31742"/>
    <w:rsid w:val="00A31BCD"/>
    <w:rsid w:val="00A320CE"/>
    <w:rsid w:val="00A324B4"/>
    <w:rsid w:val="00A32586"/>
    <w:rsid w:val="00A32781"/>
    <w:rsid w:val="00A3371C"/>
    <w:rsid w:val="00A3372A"/>
    <w:rsid w:val="00A33760"/>
    <w:rsid w:val="00A3384D"/>
    <w:rsid w:val="00A3396E"/>
    <w:rsid w:val="00A33C34"/>
    <w:rsid w:val="00A341AA"/>
    <w:rsid w:val="00A3436A"/>
    <w:rsid w:val="00A34576"/>
    <w:rsid w:val="00A347A1"/>
    <w:rsid w:val="00A3493F"/>
    <w:rsid w:val="00A34AE4"/>
    <w:rsid w:val="00A34BA0"/>
    <w:rsid w:val="00A351AE"/>
    <w:rsid w:val="00A358AC"/>
    <w:rsid w:val="00A35AE2"/>
    <w:rsid w:val="00A3607E"/>
    <w:rsid w:val="00A361A4"/>
    <w:rsid w:val="00A364FA"/>
    <w:rsid w:val="00A36CF5"/>
    <w:rsid w:val="00A36E00"/>
    <w:rsid w:val="00A36EFE"/>
    <w:rsid w:val="00A376F7"/>
    <w:rsid w:val="00A37970"/>
    <w:rsid w:val="00A37D33"/>
    <w:rsid w:val="00A37FF9"/>
    <w:rsid w:val="00A4020D"/>
    <w:rsid w:val="00A402F3"/>
    <w:rsid w:val="00A40514"/>
    <w:rsid w:val="00A40973"/>
    <w:rsid w:val="00A409B1"/>
    <w:rsid w:val="00A40AC7"/>
    <w:rsid w:val="00A40DA1"/>
    <w:rsid w:val="00A40F8E"/>
    <w:rsid w:val="00A40FF3"/>
    <w:rsid w:val="00A41248"/>
    <w:rsid w:val="00A412E5"/>
    <w:rsid w:val="00A417BC"/>
    <w:rsid w:val="00A421C1"/>
    <w:rsid w:val="00A42EFF"/>
    <w:rsid w:val="00A4322E"/>
    <w:rsid w:val="00A4350C"/>
    <w:rsid w:val="00A4369E"/>
    <w:rsid w:val="00A4386D"/>
    <w:rsid w:val="00A4392B"/>
    <w:rsid w:val="00A442B2"/>
    <w:rsid w:val="00A44433"/>
    <w:rsid w:val="00A446F0"/>
    <w:rsid w:val="00A4473C"/>
    <w:rsid w:val="00A44BE4"/>
    <w:rsid w:val="00A45159"/>
    <w:rsid w:val="00A45865"/>
    <w:rsid w:val="00A45AD5"/>
    <w:rsid w:val="00A464D1"/>
    <w:rsid w:val="00A46978"/>
    <w:rsid w:val="00A472E9"/>
    <w:rsid w:val="00A47325"/>
    <w:rsid w:val="00A47C13"/>
    <w:rsid w:val="00A47C7E"/>
    <w:rsid w:val="00A5021C"/>
    <w:rsid w:val="00A502F9"/>
    <w:rsid w:val="00A50AF0"/>
    <w:rsid w:val="00A513AE"/>
    <w:rsid w:val="00A513E2"/>
    <w:rsid w:val="00A5154E"/>
    <w:rsid w:val="00A5172A"/>
    <w:rsid w:val="00A51897"/>
    <w:rsid w:val="00A51BFA"/>
    <w:rsid w:val="00A51E31"/>
    <w:rsid w:val="00A52299"/>
    <w:rsid w:val="00A52431"/>
    <w:rsid w:val="00A5293F"/>
    <w:rsid w:val="00A532CD"/>
    <w:rsid w:val="00A53A72"/>
    <w:rsid w:val="00A53C5F"/>
    <w:rsid w:val="00A53C61"/>
    <w:rsid w:val="00A53E98"/>
    <w:rsid w:val="00A54204"/>
    <w:rsid w:val="00A54216"/>
    <w:rsid w:val="00A545FD"/>
    <w:rsid w:val="00A54749"/>
    <w:rsid w:val="00A54F49"/>
    <w:rsid w:val="00A54F68"/>
    <w:rsid w:val="00A54FB3"/>
    <w:rsid w:val="00A5555B"/>
    <w:rsid w:val="00A557BA"/>
    <w:rsid w:val="00A55C1A"/>
    <w:rsid w:val="00A563C4"/>
    <w:rsid w:val="00A56493"/>
    <w:rsid w:val="00A56DC1"/>
    <w:rsid w:val="00A56DCB"/>
    <w:rsid w:val="00A56DEB"/>
    <w:rsid w:val="00A56F1B"/>
    <w:rsid w:val="00A570ED"/>
    <w:rsid w:val="00A57213"/>
    <w:rsid w:val="00A57380"/>
    <w:rsid w:val="00A5738B"/>
    <w:rsid w:val="00A5745E"/>
    <w:rsid w:val="00A5755A"/>
    <w:rsid w:val="00A57AB3"/>
    <w:rsid w:val="00A57E9F"/>
    <w:rsid w:val="00A57F6D"/>
    <w:rsid w:val="00A57F8D"/>
    <w:rsid w:val="00A602DC"/>
    <w:rsid w:val="00A60309"/>
    <w:rsid w:val="00A60651"/>
    <w:rsid w:val="00A6072F"/>
    <w:rsid w:val="00A6074B"/>
    <w:rsid w:val="00A620DE"/>
    <w:rsid w:val="00A6258C"/>
    <w:rsid w:val="00A62C16"/>
    <w:rsid w:val="00A62DAA"/>
    <w:rsid w:val="00A62FB8"/>
    <w:rsid w:val="00A63067"/>
    <w:rsid w:val="00A6457F"/>
    <w:rsid w:val="00A645F0"/>
    <w:rsid w:val="00A64BFE"/>
    <w:rsid w:val="00A64C82"/>
    <w:rsid w:val="00A64E7D"/>
    <w:rsid w:val="00A6505E"/>
    <w:rsid w:val="00A65450"/>
    <w:rsid w:val="00A6569D"/>
    <w:rsid w:val="00A65D91"/>
    <w:rsid w:val="00A668F2"/>
    <w:rsid w:val="00A66DB4"/>
    <w:rsid w:val="00A66EA6"/>
    <w:rsid w:val="00A67585"/>
    <w:rsid w:val="00A6795A"/>
    <w:rsid w:val="00A67DEC"/>
    <w:rsid w:val="00A67F11"/>
    <w:rsid w:val="00A707F1"/>
    <w:rsid w:val="00A71CFA"/>
    <w:rsid w:val="00A72092"/>
    <w:rsid w:val="00A720CD"/>
    <w:rsid w:val="00A72190"/>
    <w:rsid w:val="00A72A0A"/>
    <w:rsid w:val="00A7348B"/>
    <w:rsid w:val="00A73876"/>
    <w:rsid w:val="00A73994"/>
    <w:rsid w:val="00A73A5F"/>
    <w:rsid w:val="00A73C11"/>
    <w:rsid w:val="00A73DCB"/>
    <w:rsid w:val="00A74013"/>
    <w:rsid w:val="00A745D2"/>
    <w:rsid w:val="00A7489A"/>
    <w:rsid w:val="00A74CDD"/>
    <w:rsid w:val="00A74F00"/>
    <w:rsid w:val="00A75157"/>
    <w:rsid w:val="00A756B4"/>
    <w:rsid w:val="00A75A0C"/>
    <w:rsid w:val="00A7621C"/>
    <w:rsid w:val="00A764F2"/>
    <w:rsid w:val="00A76B32"/>
    <w:rsid w:val="00A770A5"/>
    <w:rsid w:val="00A77128"/>
    <w:rsid w:val="00A77511"/>
    <w:rsid w:val="00A775F7"/>
    <w:rsid w:val="00A7799C"/>
    <w:rsid w:val="00A77BCC"/>
    <w:rsid w:val="00A802F2"/>
    <w:rsid w:val="00A80334"/>
    <w:rsid w:val="00A806DD"/>
    <w:rsid w:val="00A80BA1"/>
    <w:rsid w:val="00A80E58"/>
    <w:rsid w:val="00A8114C"/>
    <w:rsid w:val="00A815C3"/>
    <w:rsid w:val="00A81843"/>
    <w:rsid w:val="00A81AB5"/>
    <w:rsid w:val="00A81B6A"/>
    <w:rsid w:val="00A81DE6"/>
    <w:rsid w:val="00A82149"/>
    <w:rsid w:val="00A8228D"/>
    <w:rsid w:val="00A82551"/>
    <w:rsid w:val="00A825E3"/>
    <w:rsid w:val="00A82734"/>
    <w:rsid w:val="00A8277A"/>
    <w:rsid w:val="00A82817"/>
    <w:rsid w:val="00A82980"/>
    <w:rsid w:val="00A82E68"/>
    <w:rsid w:val="00A83085"/>
    <w:rsid w:val="00A83215"/>
    <w:rsid w:val="00A8480F"/>
    <w:rsid w:val="00A84AE2"/>
    <w:rsid w:val="00A84BD4"/>
    <w:rsid w:val="00A84C31"/>
    <w:rsid w:val="00A84C5C"/>
    <w:rsid w:val="00A84F33"/>
    <w:rsid w:val="00A854D0"/>
    <w:rsid w:val="00A858AF"/>
    <w:rsid w:val="00A85A09"/>
    <w:rsid w:val="00A85B96"/>
    <w:rsid w:val="00A85DCB"/>
    <w:rsid w:val="00A8603A"/>
    <w:rsid w:val="00A864B6"/>
    <w:rsid w:val="00A864CC"/>
    <w:rsid w:val="00A86697"/>
    <w:rsid w:val="00A8696E"/>
    <w:rsid w:val="00A86AB4"/>
    <w:rsid w:val="00A8743A"/>
    <w:rsid w:val="00A87809"/>
    <w:rsid w:val="00A87ABC"/>
    <w:rsid w:val="00A87E22"/>
    <w:rsid w:val="00A9057E"/>
    <w:rsid w:val="00A905F4"/>
    <w:rsid w:val="00A909D0"/>
    <w:rsid w:val="00A90A8D"/>
    <w:rsid w:val="00A90E42"/>
    <w:rsid w:val="00A91A34"/>
    <w:rsid w:val="00A91E73"/>
    <w:rsid w:val="00A92160"/>
    <w:rsid w:val="00A9228F"/>
    <w:rsid w:val="00A92535"/>
    <w:rsid w:val="00A92AED"/>
    <w:rsid w:val="00A93AE1"/>
    <w:rsid w:val="00A93C5B"/>
    <w:rsid w:val="00A93F5B"/>
    <w:rsid w:val="00A944D1"/>
    <w:rsid w:val="00A9482A"/>
    <w:rsid w:val="00A94999"/>
    <w:rsid w:val="00A94AE8"/>
    <w:rsid w:val="00A94B6D"/>
    <w:rsid w:val="00A94CAE"/>
    <w:rsid w:val="00A94F48"/>
    <w:rsid w:val="00A94FC3"/>
    <w:rsid w:val="00A9553F"/>
    <w:rsid w:val="00A958C1"/>
    <w:rsid w:val="00A95B90"/>
    <w:rsid w:val="00A960CE"/>
    <w:rsid w:val="00A96419"/>
    <w:rsid w:val="00A964CF"/>
    <w:rsid w:val="00A96E83"/>
    <w:rsid w:val="00A97101"/>
    <w:rsid w:val="00A9710D"/>
    <w:rsid w:val="00A97521"/>
    <w:rsid w:val="00A979E8"/>
    <w:rsid w:val="00A97B37"/>
    <w:rsid w:val="00A97F0C"/>
    <w:rsid w:val="00AA1549"/>
    <w:rsid w:val="00AA1E35"/>
    <w:rsid w:val="00AA1E46"/>
    <w:rsid w:val="00AA23F1"/>
    <w:rsid w:val="00AA2B87"/>
    <w:rsid w:val="00AA344C"/>
    <w:rsid w:val="00AA3AA0"/>
    <w:rsid w:val="00AA3B33"/>
    <w:rsid w:val="00AA3C79"/>
    <w:rsid w:val="00AA3E2A"/>
    <w:rsid w:val="00AA3E2B"/>
    <w:rsid w:val="00AA43A4"/>
    <w:rsid w:val="00AA44B1"/>
    <w:rsid w:val="00AA4643"/>
    <w:rsid w:val="00AA4C61"/>
    <w:rsid w:val="00AA4C6E"/>
    <w:rsid w:val="00AA5374"/>
    <w:rsid w:val="00AA5561"/>
    <w:rsid w:val="00AA57FA"/>
    <w:rsid w:val="00AA5A2F"/>
    <w:rsid w:val="00AA5DFC"/>
    <w:rsid w:val="00AA5E26"/>
    <w:rsid w:val="00AA60F3"/>
    <w:rsid w:val="00AA6899"/>
    <w:rsid w:val="00AA68E8"/>
    <w:rsid w:val="00AA6B78"/>
    <w:rsid w:val="00AA6C6D"/>
    <w:rsid w:val="00AA7934"/>
    <w:rsid w:val="00AA7CAC"/>
    <w:rsid w:val="00AA7D63"/>
    <w:rsid w:val="00AB015C"/>
    <w:rsid w:val="00AB01E1"/>
    <w:rsid w:val="00AB027F"/>
    <w:rsid w:val="00AB0A00"/>
    <w:rsid w:val="00AB0A3B"/>
    <w:rsid w:val="00AB0DC0"/>
    <w:rsid w:val="00AB0F32"/>
    <w:rsid w:val="00AB1231"/>
    <w:rsid w:val="00AB15CA"/>
    <w:rsid w:val="00AB1DA8"/>
    <w:rsid w:val="00AB2905"/>
    <w:rsid w:val="00AB33D1"/>
    <w:rsid w:val="00AB3509"/>
    <w:rsid w:val="00AB3ADC"/>
    <w:rsid w:val="00AB3B02"/>
    <w:rsid w:val="00AB3B58"/>
    <w:rsid w:val="00AB3B72"/>
    <w:rsid w:val="00AB3D5F"/>
    <w:rsid w:val="00AB3D6F"/>
    <w:rsid w:val="00AB3E78"/>
    <w:rsid w:val="00AB3F39"/>
    <w:rsid w:val="00AB464A"/>
    <w:rsid w:val="00AB473A"/>
    <w:rsid w:val="00AB4B7D"/>
    <w:rsid w:val="00AB4D51"/>
    <w:rsid w:val="00AB4E75"/>
    <w:rsid w:val="00AB565D"/>
    <w:rsid w:val="00AB5783"/>
    <w:rsid w:val="00AB59CE"/>
    <w:rsid w:val="00AB665E"/>
    <w:rsid w:val="00AB6A9D"/>
    <w:rsid w:val="00AB6ACC"/>
    <w:rsid w:val="00AB6B9B"/>
    <w:rsid w:val="00AB7033"/>
    <w:rsid w:val="00AB7177"/>
    <w:rsid w:val="00AB73F0"/>
    <w:rsid w:val="00AB74FC"/>
    <w:rsid w:val="00AB7899"/>
    <w:rsid w:val="00AB7DC2"/>
    <w:rsid w:val="00AC015C"/>
    <w:rsid w:val="00AC01B3"/>
    <w:rsid w:val="00AC03D6"/>
    <w:rsid w:val="00AC054B"/>
    <w:rsid w:val="00AC078A"/>
    <w:rsid w:val="00AC0864"/>
    <w:rsid w:val="00AC0A1D"/>
    <w:rsid w:val="00AC0BA6"/>
    <w:rsid w:val="00AC1112"/>
    <w:rsid w:val="00AC1762"/>
    <w:rsid w:val="00AC1939"/>
    <w:rsid w:val="00AC26CA"/>
    <w:rsid w:val="00AC273C"/>
    <w:rsid w:val="00AC28B7"/>
    <w:rsid w:val="00AC2DAD"/>
    <w:rsid w:val="00AC2E0F"/>
    <w:rsid w:val="00AC312C"/>
    <w:rsid w:val="00AC36CD"/>
    <w:rsid w:val="00AC3DD0"/>
    <w:rsid w:val="00AC3E75"/>
    <w:rsid w:val="00AC42CF"/>
    <w:rsid w:val="00AC4C5D"/>
    <w:rsid w:val="00AC4E87"/>
    <w:rsid w:val="00AC4F7D"/>
    <w:rsid w:val="00AC563B"/>
    <w:rsid w:val="00AC57A0"/>
    <w:rsid w:val="00AC60BB"/>
    <w:rsid w:val="00AC6191"/>
    <w:rsid w:val="00AC6278"/>
    <w:rsid w:val="00AC6607"/>
    <w:rsid w:val="00AC688A"/>
    <w:rsid w:val="00AC6A7A"/>
    <w:rsid w:val="00AC6D09"/>
    <w:rsid w:val="00AC6D26"/>
    <w:rsid w:val="00AC6E48"/>
    <w:rsid w:val="00AC7188"/>
    <w:rsid w:val="00AC7327"/>
    <w:rsid w:val="00AC7B0F"/>
    <w:rsid w:val="00AC7B11"/>
    <w:rsid w:val="00AD013A"/>
    <w:rsid w:val="00AD1256"/>
    <w:rsid w:val="00AD20C9"/>
    <w:rsid w:val="00AD2150"/>
    <w:rsid w:val="00AD24BB"/>
    <w:rsid w:val="00AD257D"/>
    <w:rsid w:val="00AD2A38"/>
    <w:rsid w:val="00AD2BED"/>
    <w:rsid w:val="00AD343E"/>
    <w:rsid w:val="00AD36BA"/>
    <w:rsid w:val="00AD3E73"/>
    <w:rsid w:val="00AD3E74"/>
    <w:rsid w:val="00AD3F11"/>
    <w:rsid w:val="00AD4561"/>
    <w:rsid w:val="00AD472C"/>
    <w:rsid w:val="00AD488E"/>
    <w:rsid w:val="00AD539A"/>
    <w:rsid w:val="00AD545B"/>
    <w:rsid w:val="00AD558F"/>
    <w:rsid w:val="00AD57C8"/>
    <w:rsid w:val="00AD5F6F"/>
    <w:rsid w:val="00AD625C"/>
    <w:rsid w:val="00AD6489"/>
    <w:rsid w:val="00AD64AA"/>
    <w:rsid w:val="00AD6557"/>
    <w:rsid w:val="00AD677E"/>
    <w:rsid w:val="00AD684B"/>
    <w:rsid w:val="00AD6B10"/>
    <w:rsid w:val="00AD6E1C"/>
    <w:rsid w:val="00AD6F64"/>
    <w:rsid w:val="00AD737D"/>
    <w:rsid w:val="00AD7966"/>
    <w:rsid w:val="00AD7C71"/>
    <w:rsid w:val="00AD7C98"/>
    <w:rsid w:val="00AE0114"/>
    <w:rsid w:val="00AE030A"/>
    <w:rsid w:val="00AE0360"/>
    <w:rsid w:val="00AE0598"/>
    <w:rsid w:val="00AE07B3"/>
    <w:rsid w:val="00AE08D9"/>
    <w:rsid w:val="00AE0A6F"/>
    <w:rsid w:val="00AE0FFF"/>
    <w:rsid w:val="00AE1091"/>
    <w:rsid w:val="00AE19AB"/>
    <w:rsid w:val="00AE1A21"/>
    <w:rsid w:val="00AE1CDD"/>
    <w:rsid w:val="00AE270E"/>
    <w:rsid w:val="00AE2A7D"/>
    <w:rsid w:val="00AE2AAD"/>
    <w:rsid w:val="00AE2B0B"/>
    <w:rsid w:val="00AE2F1D"/>
    <w:rsid w:val="00AE3283"/>
    <w:rsid w:val="00AE3426"/>
    <w:rsid w:val="00AE3863"/>
    <w:rsid w:val="00AE4021"/>
    <w:rsid w:val="00AE430B"/>
    <w:rsid w:val="00AE43CF"/>
    <w:rsid w:val="00AE46CE"/>
    <w:rsid w:val="00AE46FE"/>
    <w:rsid w:val="00AE4BCC"/>
    <w:rsid w:val="00AE4D25"/>
    <w:rsid w:val="00AE573A"/>
    <w:rsid w:val="00AE58CC"/>
    <w:rsid w:val="00AE5B01"/>
    <w:rsid w:val="00AE63A9"/>
    <w:rsid w:val="00AE64E2"/>
    <w:rsid w:val="00AE6D15"/>
    <w:rsid w:val="00AE6E03"/>
    <w:rsid w:val="00AE717D"/>
    <w:rsid w:val="00AE731B"/>
    <w:rsid w:val="00AE76BE"/>
    <w:rsid w:val="00AE7C4D"/>
    <w:rsid w:val="00AF0932"/>
    <w:rsid w:val="00AF1247"/>
    <w:rsid w:val="00AF1269"/>
    <w:rsid w:val="00AF161A"/>
    <w:rsid w:val="00AF1B10"/>
    <w:rsid w:val="00AF1EEB"/>
    <w:rsid w:val="00AF2175"/>
    <w:rsid w:val="00AF22E0"/>
    <w:rsid w:val="00AF23B6"/>
    <w:rsid w:val="00AF2948"/>
    <w:rsid w:val="00AF3381"/>
    <w:rsid w:val="00AF33A0"/>
    <w:rsid w:val="00AF34EE"/>
    <w:rsid w:val="00AF3917"/>
    <w:rsid w:val="00AF3993"/>
    <w:rsid w:val="00AF4242"/>
    <w:rsid w:val="00AF4D34"/>
    <w:rsid w:val="00AF53E2"/>
    <w:rsid w:val="00AF5892"/>
    <w:rsid w:val="00AF6397"/>
    <w:rsid w:val="00AF6714"/>
    <w:rsid w:val="00AF6B40"/>
    <w:rsid w:val="00AF6C5A"/>
    <w:rsid w:val="00AF6D32"/>
    <w:rsid w:val="00AF6E59"/>
    <w:rsid w:val="00AF7435"/>
    <w:rsid w:val="00AF76D1"/>
    <w:rsid w:val="00B002CD"/>
    <w:rsid w:val="00B002FE"/>
    <w:rsid w:val="00B0033C"/>
    <w:rsid w:val="00B003D5"/>
    <w:rsid w:val="00B00BBE"/>
    <w:rsid w:val="00B00C94"/>
    <w:rsid w:val="00B01594"/>
    <w:rsid w:val="00B01727"/>
    <w:rsid w:val="00B023EE"/>
    <w:rsid w:val="00B02695"/>
    <w:rsid w:val="00B02F3E"/>
    <w:rsid w:val="00B036B6"/>
    <w:rsid w:val="00B03E7A"/>
    <w:rsid w:val="00B04702"/>
    <w:rsid w:val="00B04AAC"/>
    <w:rsid w:val="00B05245"/>
    <w:rsid w:val="00B053BC"/>
    <w:rsid w:val="00B05620"/>
    <w:rsid w:val="00B05CB2"/>
    <w:rsid w:val="00B05D97"/>
    <w:rsid w:val="00B0603A"/>
    <w:rsid w:val="00B06350"/>
    <w:rsid w:val="00B06781"/>
    <w:rsid w:val="00B06B7B"/>
    <w:rsid w:val="00B06D88"/>
    <w:rsid w:val="00B06E96"/>
    <w:rsid w:val="00B06EC1"/>
    <w:rsid w:val="00B071AB"/>
    <w:rsid w:val="00B07B63"/>
    <w:rsid w:val="00B07DC8"/>
    <w:rsid w:val="00B07DCB"/>
    <w:rsid w:val="00B07F24"/>
    <w:rsid w:val="00B10778"/>
    <w:rsid w:val="00B10BA5"/>
    <w:rsid w:val="00B10E09"/>
    <w:rsid w:val="00B110FD"/>
    <w:rsid w:val="00B11323"/>
    <w:rsid w:val="00B114E0"/>
    <w:rsid w:val="00B116C0"/>
    <w:rsid w:val="00B11C40"/>
    <w:rsid w:val="00B123A8"/>
    <w:rsid w:val="00B123DB"/>
    <w:rsid w:val="00B129F4"/>
    <w:rsid w:val="00B12AC2"/>
    <w:rsid w:val="00B136E4"/>
    <w:rsid w:val="00B1385E"/>
    <w:rsid w:val="00B13A2B"/>
    <w:rsid w:val="00B13D66"/>
    <w:rsid w:val="00B14602"/>
    <w:rsid w:val="00B14632"/>
    <w:rsid w:val="00B14A15"/>
    <w:rsid w:val="00B14A5F"/>
    <w:rsid w:val="00B153D9"/>
    <w:rsid w:val="00B164B9"/>
    <w:rsid w:val="00B17341"/>
    <w:rsid w:val="00B177B6"/>
    <w:rsid w:val="00B2051A"/>
    <w:rsid w:val="00B20765"/>
    <w:rsid w:val="00B20A8B"/>
    <w:rsid w:val="00B2143A"/>
    <w:rsid w:val="00B2152C"/>
    <w:rsid w:val="00B21982"/>
    <w:rsid w:val="00B22095"/>
    <w:rsid w:val="00B220A8"/>
    <w:rsid w:val="00B2220C"/>
    <w:rsid w:val="00B222E4"/>
    <w:rsid w:val="00B224C3"/>
    <w:rsid w:val="00B2263B"/>
    <w:rsid w:val="00B227C1"/>
    <w:rsid w:val="00B22CF7"/>
    <w:rsid w:val="00B2360D"/>
    <w:rsid w:val="00B23D19"/>
    <w:rsid w:val="00B23F06"/>
    <w:rsid w:val="00B2436E"/>
    <w:rsid w:val="00B2440D"/>
    <w:rsid w:val="00B244CE"/>
    <w:rsid w:val="00B249E8"/>
    <w:rsid w:val="00B24A5A"/>
    <w:rsid w:val="00B24AA0"/>
    <w:rsid w:val="00B24B59"/>
    <w:rsid w:val="00B25197"/>
    <w:rsid w:val="00B251A7"/>
    <w:rsid w:val="00B25225"/>
    <w:rsid w:val="00B25252"/>
    <w:rsid w:val="00B255A8"/>
    <w:rsid w:val="00B25BC5"/>
    <w:rsid w:val="00B25F0F"/>
    <w:rsid w:val="00B25FD4"/>
    <w:rsid w:val="00B26009"/>
    <w:rsid w:val="00B263F8"/>
    <w:rsid w:val="00B268FF"/>
    <w:rsid w:val="00B26D47"/>
    <w:rsid w:val="00B26DEB"/>
    <w:rsid w:val="00B27032"/>
    <w:rsid w:val="00B271EC"/>
    <w:rsid w:val="00B2732D"/>
    <w:rsid w:val="00B277E8"/>
    <w:rsid w:val="00B30FF2"/>
    <w:rsid w:val="00B3140B"/>
    <w:rsid w:val="00B316DF"/>
    <w:rsid w:val="00B31738"/>
    <w:rsid w:val="00B31BD1"/>
    <w:rsid w:val="00B31DAA"/>
    <w:rsid w:val="00B33001"/>
    <w:rsid w:val="00B33387"/>
    <w:rsid w:val="00B3347B"/>
    <w:rsid w:val="00B3376D"/>
    <w:rsid w:val="00B33B1D"/>
    <w:rsid w:val="00B33CEC"/>
    <w:rsid w:val="00B34232"/>
    <w:rsid w:val="00B345FF"/>
    <w:rsid w:val="00B34CC9"/>
    <w:rsid w:val="00B34F2E"/>
    <w:rsid w:val="00B35934"/>
    <w:rsid w:val="00B35C1B"/>
    <w:rsid w:val="00B36392"/>
    <w:rsid w:val="00B373BA"/>
    <w:rsid w:val="00B3749F"/>
    <w:rsid w:val="00B37856"/>
    <w:rsid w:val="00B37B97"/>
    <w:rsid w:val="00B37C90"/>
    <w:rsid w:val="00B401BE"/>
    <w:rsid w:val="00B40698"/>
    <w:rsid w:val="00B40CF6"/>
    <w:rsid w:val="00B41181"/>
    <w:rsid w:val="00B423FD"/>
    <w:rsid w:val="00B424C0"/>
    <w:rsid w:val="00B4315D"/>
    <w:rsid w:val="00B43446"/>
    <w:rsid w:val="00B43AF5"/>
    <w:rsid w:val="00B43B72"/>
    <w:rsid w:val="00B43CBD"/>
    <w:rsid w:val="00B4406E"/>
    <w:rsid w:val="00B44523"/>
    <w:rsid w:val="00B44951"/>
    <w:rsid w:val="00B44D9A"/>
    <w:rsid w:val="00B44E71"/>
    <w:rsid w:val="00B45744"/>
    <w:rsid w:val="00B457AF"/>
    <w:rsid w:val="00B457B8"/>
    <w:rsid w:val="00B45FB9"/>
    <w:rsid w:val="00B46BB9"/>
    <w:rsid w:val="00B4751B"/>
    <w:rsid w:val="00B4755C"/>
    <w:rsid w:val="00B47FF3"/>
    <w:rsid w:val="00B503D9"/>
    <w:rsid w:val="00B508F5"/>
    <w:rsid w:val="00B509AE"/>
    <w:rsid w:val="00B50BA0"/>
    <w:rsid w:val="00B51204"/>
    <w:rsid w:val="00B51219"/>
    <w:rsid w:val="00B51599"/>
    <w:rsid w:val="00B51708"/>
    <w:rsid w:val="00B51908"/>
    <w:rsid w:val="00B519D3"/>
    <w:rsid w:val="00B51A6A"/>
    <w:rsid w:val="00B51E63"/>
    <w:rsid w:val="00B5255B"/>
    <w:rsid w:val="00B52680"/>
    <w:rsid w:val="00B52926"/>
    <w:rsid w:val="00B53019"/>
    <w:rsid w:val="00B53BE6"/>
    <w:rsid w:val="00B53D57"/>
    <w:rsid w:val="00B53E10"/>
    <w:rsid w:val="00B53F12"/>
    <w:rsid w:val="00B541BF"/>
    <w:rsid w:val="00B54695"/>
    <w:rsid w:val="00B54B23"/>
    <w:rsid w:val="00B55719"/>
    <w:rsid w:val="00B558A2"/>
    <w:rsid w:val="00B5596E"/>
    <w:rsid w:val="00B5617E"/>
    <w:rsid w:val="00B56881"/>
    <w:rsid w:val="00B56B7F"/>
    <w:rsid w:val="00B56C7C"/>
    <w:rsid w:val="00B56F04"/>
    <w:rsid w:val="00B57F95"/>
    <w:rsid w:val="00B606A5"/>
    <w:rsid w:val="00B608D7"/>
    <w:rsid w:val="00B60BCB"/>
    <w:rsid w:val="00B60D47"/>
    <w:rsid w:val="00B6107C"/>
    <w:rsid w:val="00B61E41"/>
    <w:rsid w:val="00B6238B"/>
    <w:rsid w:val="00B62BE0"/>
    <w:rsid w:val="00B62FAF"/>
    <w:rsid w:val="00B6371D"/>
    <w:rsid w:val="00B63CBA"/>
    <w:rsid w:val="00B640A6"/>
    <w:rsid w:val="00B6446B"/>
    <w:rsid w:val="00B6463E"/>
    <w:rsid w:val="00B6490F"/>
    <w:rsid w:val="00B64918"/>
    <w:rsid w:val="00B64B63"/>
    <w:rsid w:val="00B64E66"/>
    <w:rsid w:val="00B652B8"/>
    <w:rsid w:val="00B65479"/>
    <w:rsid w:val="00B65B79"/>
    <w:rsid w:val="00B65C4E"/>
    <w:rsid w:val="00B65C8C"/>
    <w:rsid w:val="00B65FE7"/>
    <w:rsid w:val="00B66509"/>
    <w:rsid w:val="00B66F86"/>
    <w:rsid w:val="00B670F9"/>
    <w:rsid w:val="00B6713A"/>
    <w:rsid w:val="00B67B29"/>
    <w:rsid w:val="00B7013F"/>
    <w:rsid w:val="00B70802"/>
    <w:rsid w:val="00B7087D"/>
    <w:rsid w:val="00B70A8C"/>
    <w:rsid w:val="00B70C7F"/>
    <w:rsid w:val="00B70E1F"/>
    <w:rsid w:val="00B71196"/>
    <w:rsid w:val="00B71209"/>
    <w:rsid w:val="00B71952"/>
    <w:rsid w:val="00B72214"/>
    <w:rsid w:val="00B722BD"/>
    <w:rsid w:val="00B73054"/>
    <w:rsid w:val="00B7329F"/>
    <w:rsid w:val="00B732B4"/>
    <w:rsid w:val="00B734E0"/>
    <w:rsid w:val="00B7363F"/>
    <w:rsid w:val="00B7422E"/>
    <w:rsid w:val="00B743CD"/>
    <w:rsid w:val="00B749AC"/>
    <w:rsid w:val="00B749EE"/>
    <w:rsid w:val="00B74A07"/>
    <w:rsid w:val="00B74A36"/>
    <w:rsid w:val="00B74B91"/>
    <w:rsid w:val="00B752A7"/>
    <w:rsid w:val="00B7556F"/>
    <w:rsid w:val="00B757A4"/>
    <w:rsid w:val="00B75931"/>
    <w:rsid w:val="00B75D47"/>
    <w:rsid w:val="00B76120"/>
    <w:rsid w:val="00B762D9"/>
    <w:rsid w:val="00B7657A"/>
    <w:rsid w:val="00B7682A"/>
    <w:rsid w:val="00B76DB7"/>
    <w:rsid w:val="00B778CB"/>
    <w:rsid w:val="00B77990"/>
    <w:rsid w:val="00B77A52"/>
    <w:rsid w:val="00B80235"/>
    <w:rsid w:val="00B8087D"/>
    <w:rsid w:val="00B809D4"/>
    <w:rsid w:val="00B80CC6"/>
    <w:rsid w:val="00B80E4A"/>
    <w:rsid w:val="00B80F34"/>
    <w:rsid w:val="00B8119F"/>
    <w:rsid w:val="00B81505"/>
    <w:rsid w:val="00B8181A"/>
    <w:rsid w:val="00B8188D"/>
    <w:rsid w:val="00B8194D"/>
    <w:rsid w:val="00B81C6F"/>
    <w:rsid w:val="00B81E4E"/>
    <w:rsid w:val="00B82165"/>
    <w:rsid w:val="00B82737"/>
    <w:rsid w:val="00B82E3F"/>
    <w:rsid w:val="00B832F6"/>
    <w:rsid w:val="00B8392C"/>
    <w:rsid w:val="00B83CD9"/>
    <w:rsid w:val="00B83F34"/>
    <w:rsid w:val="00B8443E"/>
    <w:rsid w:val="00B84C06"/>
    <w:rsid w:val="00B84D5A"/>
    <w:rsid w:val="00B84F56"/>
    <w:rsid w:val="00B8502B"/>
    <w:rsid w:val="00B858C1"/>
    <w:rsid w:val="00B85A3F"/>
    <w:rsid w:val="00B85A5A"/>
    <w:rsid w:val="00B85FBE"/>
    <w:rsid w:val="00B86351"/>
    <w:rsid w:val="00B86363"/>
    <w:rsid w:val="00B86C5A"/>
    <w:rsid w:val="00B8716E"/>
    <w:rsid w:val="00B872E0"/>
    <w:rsid w:val="00B87980"/>
    <w:rsid w:val="00B9020A"/>
    <w:rsid w:val="00B90437"/>
    <w:rsid w:val="00B906C7"/>
    <w:rsid w:val="00B9076C"/>
    <w:rsid w:val="00B90B56"/>
    <w:rsid w:val="00B90C91"/>
    <w:rsid w:val="00B90CD8"/>
    <w:rsid w:val="00B90E70"/>
    <w:rsid w:val="00B91018"/>
    <w:rsid w:val="00B91201"/>
    <w:rsid w:val="00B9138E"/>
    <w:rsid w:val="00B914BD"/>
    <w:rsid w:val="00B918BC"/>
    <w:rsid w:val="00B91C91"/>
    <w:rsid w:val="00B923BE"/>
    <w:rsid w:val="00B92421"/>
    <w:rsid w:val="00B926C1"/>
    <w:rsid w:val="00B928F3"/>
    <w:rsid w:val="00B92AC9"/>
    <w:rsid w:val="00B92EAA"/>
    <w:rsid w:val="00B934BE"/>
    <w:rsid w:val="00B937CB"/>
    <w:rsid w:val="00B939E7"/>
    <w:rsid w:val="00B93BF7"/>
    <w:rsid w:val="00B93E66"/>
    <w:rsid w:val="00B93EA7"/>
    <w:rsid w:val="00B940DD"/>
    <w:rsid w:val="00B9455E"/>
    <w:rsid w:val="00B9498A"/>
    <w:rsid w:val="00B94B2A"/>
    <w:rsid w:val="00B94EE5"/>
    <w:rsid w:val="00B950C6"/>
    <w:rsid w:val="00B950DA"/>
    <w:rsid w:val="00B95384"/>
    <w:rsid w:val="00B95CCE"/>
    <w:rsid w:val="00B95F97"/>
    <w:rsid w:val="00B96134"/>
    <w:rsid w:val="00B964B6"/>
    <w:rsid w:val="00B96765"/>
    <w:rsid w:val="00B97279"/>
    <w:rsid w:val="00B973B0"/>
    <w:rsid w:val="00B9762A"/>
    <w:rsid w:val="00B97D80"/>
    <w:rsid w:val="00B97E87"/>
    <w:rsid w:val="00BA0243"/>
    <w:rsid w:val="00BA0438"/>
    <w:rsid w:val="00BA044E"/>
    <w:rsid w:val="00BA0739"/>
    <w:rsid w:val="00BA0873"/>
    <w:rsid w:val="00BA0B65"/>
    <w:rsid w:val="00BA167F"/>
    <w:rsid w:val="00BA18DC"/>
    <w:rsid w:val="00BA1D52"/>
    <w:rsid w:val="00BA1DFE"/>
    <w:rsid w:val="00BA1E02"/>
    <w:rsid w:val="00BA213B"/>
    <w:rsid w:val="00BA22EC"/>
    <w:rsid w:val="00BA231E"/>
    <w:rsid w:val="00BA2356"/>
    <w:rsid w:val="00BA250F"/>
    <w:rsid w:val="00BA26CA"/>
    <w:rsid w:val="00BA2A10"/>
    <w:rsid w:val="00BA2B8F"/>
    <w:rsid w:val="00BA2BEF"/>
    <w:rsid w:val="00BA2E10"/>
    <w:rsid w:val="00BA33B8"/>
    <w:rsid w:val="00BA3D6A"/>
    <w:rsid w:val="00BA3DB3"/>
    <w:rsid w:val="00BA4A65"/>
    <w:rsid w:val="00BA4EB5"/>
    <w:rsid w:val="00BA5008"/>
    <w:rsid w:val="00BA5357"/>
    <w:rsid w:val="00BA5A49"/>
    <w:rsid w:val="00BA5D0C"/>
    <w:rsid w:val="00BA5E37"/>
    <w:rsid w:val="00BA6262"/>
    <w:rsid w:val="00BA638D"/>
    <w:rsid w:val="00BA66AA"/>
    <w:rsid w:val="00BA6786"/>
    <w:rsid w:val="00BA6825"/>
    <w:rsid w:val="00BA6878"/>
    <w:rsid w:val="00BA7345"/>
    <w:rsid w:val="00BA7B01"/>
    <w:rsid w:val="00BB03F8"/>
    <w:rsid w:val="00BB0DAC"/>
    <w:rsid w:val="00BB0E34"/>
    <w:rsid w:val="00BB128F"/>
    <w:rsid w:val="00BB1D04"/>
    <w:rsid w:val="00BB1E3F"/>
    <w:rsid w:val="00BB2003"/>
    <w:rsid w:val="00BB2ADA"/>
    <w:rsid w:val="00BB2CA1"/>
    <w:rsid w:val="00BB2ED3"/>
    <w:rsid w:val="00BB2F8A"/>
    <w:rsid w:val="00BB2F93"/>
    <w:rsid w:val="00BB3B57"/>
    <w:rsid w:val="00BB46E8"/>
    <w:rsid w:val="00BB4CB8"/>
    <w:rsid w:val="00BB4D29"/>
    <w:rsid w:val="00BB4E20"/>
    <w:rsid w:val="00BB5019"/>
    <w:rsid w:val="00BB5340"/>
    <w:rsid w:val="00BB5396"/>
    <w:rsid w:val="00BB5527"/>
    <w:rsid w:val="00BB5791"/>
    <w:rsid w:val="00BB5792"/>
    <w:rsid w:val="00BB586A"/>
    <w:rsid w:val="00BB593C"/>
    <w:rsid w:val="00BB5A40"/>
    <w:rsid w:val="00BB5E39"/>
    <w:rsid w:val="00BB6412"/>
    <w:rsid w:val="00BB66CB"/>
    <w:rsid w:val="00BB676F"/>
    <w:rsid w:val="00BB698D"/>
    <w:rsid w:val="00BB7F75"/>
    <w:rsid w:val="00BC05F2"/>
    <w:rsid w:val="00BC09A1"/>
    <w:rsid w:val="00BC0F69"/>
    <w:rsid w:val="00BC0FC2"/>
    <w:rsid w:val="00BC136D"/>
    <w:rsid w:val="00BC155A"/>
    <w:rsid w:val="00BC1CB2"/>
    <w:rsid w:val="00BC1D8A"/>
    <w:rsid w:val="00BC23C0"/>
    <w:rsid w:val="00BC33BA"/>
    <w:rsid w:val="00BC35CA"/>
    <w:rsid w:val="00BC394D"/>
    <w:rsid w:val="00BC3D26"/>
    <w:rsid w:val="00BC42EF"/>
    <w:rsid w:val="00BC441B"/>
    <w:rsid w:val="00BC444E"/>
    <w:rsid w:val="00BC4FAD"/>
    <w:rsid w:val="00BC54B2"/>
    <w:rsid w:val="00BC57AF"/>
    <w:rsid w:val="00BC5E31"/>
    <w:rsid w:val="00BC62A0"/>
    <w:rsid w:val="00BC66F6"/>
    <w:rsid w:val="00BC671D"/>
    <w:rsid w:val="00BC6763"/>
    <w:rsid w:val="00BC6974"/>
    <w:rsid w:val="00BC6CFA"/>
    <w:rsid w:val="00BC6F9A"/>
    <w:rsid w:val="00BC7348"/>
    <w:rsid w:val="00BC73D8"/>
    <w:rsid w:val="00BC75F0"/>
    <w:rsid w:val="00BC779F"/>
    <w:rsid w:val="00BC7D54"/>
    <w:rsid w:val="00BC7E33"/>
    <w:rsid w:val="00BD03B1"/>
    <w:rsid w:val="00BD0BCA"/>
    <w:rsid w:val="00BD16DD"/>
    <w:rsid w:val="00BD1A27"/>
    <w:rsid w:val="00BD1B67"/>
    <w:rsid w:val="00BD1DA1"/>
    <w:rsid w:val="00BD236C"/>
    <w:rsid w:val="00BD23A6"/>
    <w:rsid w:val="00BD265B"/>
    <w:rsid w:val="00BD272F"/>
    <w:rsid w:val="00BD29C6"/>
    <w:rsid w:val="00BD33B6"/>
    <w:rsid w:val="00BD367B"/>
    <w:rsid w:val="00BD399C"/>
    <w:rsid w:val="00BD3D34"/>
    <w:rsid w:val="00BD3D65"/>
    <w:rsid w:val="00BD4147"/>
    <w:rsid w:val="00BD45AE"/>
    <w:rsid w:val="00BD4A56"/>
    <w:rsid w:val="00BD4C56"/>
    <w:rsid w:val="00BD5048"/>
    <w:rsid w:val="00BD5086"/>
    <w:rsid w:val="00BD5119"/>
    <w:rsid w:val="00BD59E7"/>
    <w:rsid w:val="00BD5AA8"/>
    <w:rsid w:val="00BD5EFE"/>
    <w:rsid w:val="00BD5F83"/>
    <w:rsid w:val="00BD6246"/>
    <w:rsid w:val="00BD62A9"/>
    <w:rsid w:val="00BD65A7"/>
    <w:rsid w:val="00BD6673"/>
    <w:rsid w:val="00BD6CB3"/>
    <w:rsid w:val="00BD6D37"/>
    <w:rsid w:val="00BD6FD4"/>
    <w:rsid w:val="00BD720C"/>
    <w:rsid w:val="00BD7E4D"/>
    <w:rsid w:val="00BE01B1"/>
    <w:rsid w:val="00BE089F"/>
    <w:rsid w:val="00BE0D26"/>
    <w:rsid w:val="00BE0ECA"/>
    <w:rsid w:val="00BE10E4"/>
    <w:rsid w:val="00BE1134"/>
    <w:rsid w:val="00BE1656"/>
    <w:rsid w:val="00BE166B"/>
    <w:rsid w:val="00BE1A05"/>
    <w:rsid w:val="00BE240B"/>
    <w:rsid w:val="00BE268F"/>
    <w:rsid w:val="00BE26EC"/>
    <w:rsid w:val="00BE29C8"/>
    <w:rsid w:val="00BE2AE0"/>
    <w:rsid w:val="00BE2B55"/>
    <w:rsid w:val="00BE2BA3"/>
    <w:rsid w:val="00BE2F59"/>
    <w:rsid w:val="00BE3060"/>
    <w:rsid w:val="00BE33BD"/>
    <w:rsid w:val="00BE35F1"/>
    <w:rsid w:val="00BE38C7"/>
    <w:rsid w:val="00BE3D0B"/>
    <w:rsid w:val="00BE4069"/>
    <w:rsid w:val="00BE4722"/>
    <w:rsid w:val="00BE4B4E"/>
    <w:rsid w:val="00BE4C99"/>
    <w:rsid w:val="00BE540A"/>
    <w:rsid w:val="00BE5A7F"/>
    <w:rsid w:val="00BE5BD0"/>
    <w:rsid w:val="00BE5BED"/>
    <w:rsid w:val="00BE5E0E"/>
    <w:rsid w:val="00BE637D"/>
    <w:rsid w:val="00BE64D3"/>
    <w:rsid w:val="00BE66B0"/>
    <w:rsid w:val="00BE6C13"/>
    <w:rsid w:val="00BE75A2"/>
    <w:rsid w:val="00BE7D0A"/>
    <w:rsid w:val="00BF03DA"/>
    <w:rsid w:val="00BF0502"/>
    <w:rsid w:val="00BF05B6"/>
    <w:rsid w:val="00BF0A7C"/>
    <w:rsid w:val="00BF0C4A"/>
    <w:rsid w:val="00BF1313"/>
    <w:rsid w:val="00BF15A8"/>
    <w:rsid w:val="00BF1F3D"/>
    <w:rsid w:val="00BF1F8E"/>
    <w:rsid w:val="00BF1F9C"/>
    <w:rsid w:val="00BF2939"/>
    <w:rsid w:val="00BF2F1A"/>
    <w:rsid w:val="00BF2F8B"/>
    <w:rsid w:val="00BF3052"/>
    <w:rsid w:val="00BF3133"/>
    <w:rsid w:val="00BF31B0"/>
    <w:rsid w:val="00BF3341"/>
    <w:rsid w:val="00BF357C"/>
    <w:rsid w:val="00BF3854"/>
    <w:rsid w:val="00BF39BA"/>
    <w:rsid w:val="00BF3C53"/>
    <w:rsid w:val="00BF406E"/>
    <w:rsid w:val="00BF434F"/>
    <w:rsid w:val="00BF47D9"/>
    <w:rsid w:val="00BF4B2D"/>
    <w:rsid w:val="00BF4E46"/>
    <w:rsid w:val="00BF4FB2"/>
    <w:rsid w:val="00BF562D"/>
    <w:rsid w:val="00BF596C"/>
    <w:rsid w:val="00BF5EB0"/>
    <w:rsid w:val="00BF5F5B"/>
    <w:rsid w:val="00BF619C"/>
    <w:rsid w:val="00BF6B09"/>
    <w:rsid w:val="00BF6B0F"/>
    <w:rsid w:val="00BF7229"/>
    <w:rsid w:val="00BF7516"/>
    <w:rsid w:val="00BF765E"/>
    <w:rsid w:val="00BF783A"/>
    <w:rsid w:val="00BF789C"/>
    <w:rsid w:val="00C000E1"/>
    <w:rsid w:val="00C001A0"/>
    <w:rsid w:val="00C00DF4"/>
    <w:rsid w:val="00C012A8"/>
    <w:rsid w:val="00C0139C"/>
    <w:rsid w:val="00C01597"/>
    <w:rsid w:val="00C018B8"/>
    <w:rsid w:val="00C01923"/>
    <w:rsid w:val="00C01F0B"/>
    <w:rsid w:val="00C02315"/>
    <w:rsid w:val="00C023C7"/>
    <w:rsid w:val="00C023CA"/>
    <w:rsid w:val="00C025B5"/>
    <w:rsid w:val="00C025DB"/>
    <w:rsid w:val="00C02666"/>
    <w:rsid w:val="00C02B97"/>
    <w:rsid w:val="00C02C54"/>
    <w:rsid w:val="00C02FC7"/>
    <w:rsid w:val="00C03012"/>
    <w:rsid w:val="00C0348D"/>
    <w:rsid w:val="00C03744"/>
    <w:rsid w:val="00C039A1"/>
    <w:rsid w:val="00C03F33"/>
    <w:rsid w:val="00C04927"/>
    <w:rsid w:val="00C05004"/>
    <w:rsid w:val="00C050DF"/>
    <w:rsid w:val="00C050ED"/>
    <w:rsid w:val="00C05234"/>
    <w:rsid w:val="00C0576F"/>
    <w:rsid w:val="00C05818"/>
    <w:rsid w:val="00C058D0"/>
    <w:rsid w:val="00C05A54"/>
    <w:rsid w:val="00C05FD8"/>
    <w:rsid w:val="00C060BA"/>
    <w:rsid w:val="00C062C8"/>
    <w:rsid w:val="00C06CBC"/>
    <w:rsid w:val="00C071D6"/>
    <w:rsid w:val="00C073D5"/>
    <w:rsid w:val="00C07788"/>
    <w:rsid w:val="00C07A7C"/>
    <w:rsid w:val="00C10297"/>
    <w:rsid w:val="00C10F9A"/>
    <w:rsid w:val="00C10FB2"/>
    <w:rsid w:val="00C114C2"/>
    <w:rsid w:val="00C11567"/>
    <w:rsid w:val="00C11813"/>
    <w:rsid w:val="00C119FB"/>
    <w:rsid w:val="00C11C5E"/>
    <w:rsid w:val="00C11E4C"/>
    <w:rsid w:val="00C11FE5"/>
    <w:rsid w:val="00C1246F"/>
    <w:rsid w:val="00C12627"/>
    <w:rsid w:val="00C12E74"/>
    <w:rsid w:val="00C12EF4"/>
    <w:rsid w:val="00C12F9A"/>
    <w:rsid w:val="00C13895"/>
    <w:rsid w:val="00C13D68"/>
    <w:rsid w:val="00C13F59"/>
    <w:rsid w:val="00C13FBB"/>
    <w:rsid w:val="00C140FC"/>
    <w:rsid w:val="00C14127"/>
    <w:rsid w:val="00C1459A"/>
    <w:rsid w:val="00C14A2E"/>
    <w:rsid w:val="00C14CD7"/>
    <w:rsid w:val="00C159E0"/>
    <w:rsid w:val="00C15D07"/>
    <w:rsid w:val="00C15D44"/>
    <w:rsid w:val="00C161B9"/>
    <w:rsid w:val="00C170B6"/>
    <w:rsid w:val="00C17297"/>
    <w:rsid w:val="00C17313"/>
    <w:rsid w:val="00C173C5"/>
    <w:rsid w:val="00C17804"/>
    <w:rsid w:val="00C17B66"/>
    <w:rsid w:val="00C17E13"/>
    <w:rsid w:val="00C2013B"/>
    <w:rsid w:val="00C201F0"/>
    <w:rsid w:val="00C203E7"/>
    <w:rsid w:val="00C205CA"/>
    <w:rsid w:val="00C205FB"/>
    <w:rsid w:val="00C2062F"/>
    <w:rsid w:val="00C20BAB"/>
    <w:rsid w:val="00C20E95"/>
    <w:rsid w:val="00C21129"/>
    <w:rsid w:val="00C21139"/>
    <w:rsid w:val="00C211DF"/>
    <w:rsid w:val="00C2123B"/>
    <w:rsid w:val="00C2136D"/>
    <w:rsid w:val="00C215E7"/>
    <w:rsid w:val="00C2197F"/>
    <w:rsid w:val="00C21B89"/>
    <w:rsid w:val="00C21CA6"/>
    <w:rsid w:val="00C22424"/>
    <w:rsid w:val="00C22978"/>
    <w:rsid w:val="00C22F3D"/>
    <w:rsid w:val="00C2326F"/>
    <w:rsid w:val="00C2347E"/>
    <w:rsid w:val="00C236B6"/>
    <w:rsid w:val="00C23A1B"/>
    <w:rsid w:val="00C23C1B"/>
    <w:rsid w:val="00C2440E"/>
    <w:rsid w:val="00C246A4"/>
    <w:rsid w:val="00C2512A"/>
    <w:rsid w:val="00C257B4"/>
    <w:rsid w:val="00C258BA"/>
    <w:rsid w:val="00C259C1"/>
    <w:rsid w:val="00C25FCE"/>
    <w:rsid w:val="00C26172"/>
    <w:rsid w:val="00C26180"/>
    <w:rsid w:val="00C265C9"/>
    <w:rsid w:val="00C26F5B"/>
    <w:rsid w:val="00C27346"/>
    <w:rsid w:val="00C2736A"/>
    <w:rsid w:val="00C277E4"/>
    <w:rsid w:val="00C27F3A"/>
    <w:rsid w:val="00C3019A"/>
    <w:rsid w:val="00C305A8"/>
    <w:rsid w:val="00C308B3"/>
    <w:rsid w:val="00C31240"/>
    <w:rsid w:val="00C31730"/>
    <w:rsid w:val="00C31906"/>
    <w:rsid w:val="00C31CBE"/>
    <w:rsid w:val="00C31E4A"/>
    <w:rsid w:val="00C31FEB"/>
    <w:rsid w:val="00C31FF3"/>
    <w:rsid w:val="00C32315"/>
    <w:rsid w:val="00C325FC"/>
    <w:rsid w:val="00C3286D"/>
    <w:rsid w:val="00C32EA3"/>
    <w:rsid w:val="00C3323A"/>
    <w:rsid w:val="00C3344E"/>
    <w:rsid w:val="00C33552"/>
    <w:rsid w:val="00C33646"/>
    <w:rsid w:val="00C33C61"/>
    <w:rsid w:val="00C34171"/>
    <w:rsid w:val="00C34698"/>
    <w:rsid w:val="00C347A4"/>
    <w:rsid w:val="00C34FB4"/>
    <w:rsid w:val="00C354A4"/>
    <w:rsid w:val="00C35593"/>
    <w:rsid w:val="00C35FB1"/>
    <w:rsid w:val="00C362AF"/>
    <w:rsid w:val="00C36B0E"/>
    <w:rsid w:val="00C36BF1"/>
    <w:rsid w:val="00C37454"/>
    <w:rsid w:val="00C377B9"/>
    <w:rsid w:val="00C37B47"/>
    <w:rsid w:val="00C406AD"/>
    <w:rsid w:val="00C407F6"/>
    <w:rsid w:val="00C4083A"/>
    <w:rsid w:val="00C41519"/>
    <w:rsid w:val="00C41635"/>
    <w:rsid w:val="00C41667"/>
    <w:rsid w:val="00C418AC"/>
    <w:rsid w:val="00C41A17"/>
    <w:rsid w:val="00C42230"/>
    <w:rsid w:val="00C4232E"/>
    <w:rsid w:val="00C42A73"/>
    <w:rsid w:val="00C42DBE"/>
    <w:rsid w:val="00C42FBE"/>
    <w:rsid w:val="00C43B00"/>
    <w:rsid w:val="00C4416B"/>
    <w:rsid w:val="00C444BB"/>
    <w:rsid w:val="00C446AA"/>
    <w:rsid w:val="00C44CD9"/>
    <w:rsid w:val="00C453F9"/>
    <w:rsid w:val="00C454E8"/>
    <w:rsid w:val="00C4576D"/>
    <w:rsid w:val="00C45A94"/>
    <w:rsid w:val="00C45B28"/>
    <w:rsid w:val="00C45C0A"/>
    <w:rsid w:val="00C460C2"/>
    <w:rsid w:val="00C463C2"/>
    <w:rsid w:val="00C463F6"/>
    <w:rsid w:val="00C46AAC"/>
    <w:rsid w:val="00C46B4D"/>
    <w:rsid w:val="00C46C6D"/>
    <w:rsid w:val="00C46CA6"/>
    <w:rsid w:val="00C47223"/>
    <w:rsid w:val="00C475C7"/>
    <w:rsid w:val="00C47CB0"/>
    <w:rsid w:val="00C500FB"/>
    <w:rsid w:val="00C50265"/>
    <w:rsid w:val="00C5050E"/>
    <w:rsid w:val="00C507D8"/>
    <w:rsid w:val="00C507F7"/>
    <w:rsid w:val="00C51086"/>
    <w:rsid w:val="00C515BD"/>
    <w:rsid w:val="00C51988"/>
    <w:rsid w:val="00C52200"/>
    <w:rsid w:val="00C52381"/>
    <w:rsid w:val="00C5274E"/>
    <w:rsid w:val="00C52CB1"/>
    <w:rsid w:val="00C52ECD"/>
    <w:rsid w:val="00C53225"/>
    <w:rsid w:val="00C532A7"/>
    <w:rsid w:val="00C53C96"/>
    <w:rsid w:val="00C53DC5"/>
    <w:rsid w:val="00C542BB"/>
    <w:rsid w:val="00C547A2"/>
    <w:rsid w:val="00C54B32"/>
    <w:rsid w:val="00C54EC7"/>
    <w:rsid w:val="00C54FCC"/>
    <w:rsid w:val="00C551FE"/>
    <w:rsid w:val="00C552EA"/>
    <w:rsid w:val="00C55382"/>
    <w:rsid w:val="00C55761"/>
    <w:rsid w:val="00C55861"/>
    <w:rsid w:val="00C56588"/>
    <w:rsid w:val="00C566AF"/>
    <w:rsid w:val="00C56ACE"/>
    <w:rsid w:val="00C56BFF"/>
    <w:rsid w:val="00C5719F"/>
    <w:rsid w:val="00C5785C"/>
    <w:rsid w:val="00C57925"/>
    <w:rsid w:val="00C57D01"/>
    <w:rsid w:val="00C57E23"/>
    <w:rsid w:val="00C57EB3"/>
    <w:rsid w:val="00C600BD"/>
    <w:rsid w:val="00C60477"/>
    <w:rsid w:val="00C60897"/>
    <w:rsid w:val="00C61116"/>
    <w:rsid w:val="00C61648"/>
    <w:rsid w:val="00C61834"/>
    <w:rsid w:val="00C6190C"/>
    <w:rsid w:val="00C61A3A"/>
    <w:rsid w:val="00C61C41"/>
    <w:rsid w:val="00C620E9"/>
    <w:rsid w:val="00C628AB"/>
    <w:rsid w:val="00C62E1A"/>
    <w:rsid w:val="00C62E5D"/>
    <w:rsid w:val="00C62EE3"/>
    <w:rsid w:val="00C63176"/>
    <w:rsid w:val="00C632F9"/>
    <w:rsid w:val="00C63856"/>
    <w:rsid w:val="00C63956"/>
    <w:rsid w:val="00C645E4"/>
    <w:rsid w:val="00C64BE3"/>
    <w:rsid w:val="00C6540A"/>
    <w:rsid w:val="00C657F9"/>
    <w:rsid w:val="00C65C7B"/>
    <w:rsid w:val="00C66022"/>
    <w:rsid w:val="00C6707B"/>
    <w:rsid w:val="00C6732E"/>
    <w:rsid w:val="00C67862"/>
    <w:rsid w:val="00C70714"/>
    <w:rsid w:val="00C71DC2"/>
    <w:rsid w:val="00C71F54"/>
    <w:rsid w:val="00C72383"/>
    <w:rsid w:val="00C72B9B"/>
    <w:rsid w:val="00C7318C"/>
    <w:rsid w:val="00C732E3"/>
    <w:rsid w:val="00C733F9"/>
    <w:rsid w:val="00C734EA"/>
    <w:rsid w:val="00C736FF"/>
    <w:rsid w:val="00C73B82"/>
    <w:rsid w:val="00C73C37"/>
    <w:rsid w:val="00C7410A"/>
    <w:rsid w:val="00C74175"/>
    <w:rsid w:val="00C748C9"/>
    <w:rsid w:val="00C74A72"/>
    <w:rsid w:val="00C7505B"/>
    <w:rsid w:val="00C75445"/>
    <w:rsid w:val="00C7571A"/>
    <w:rsid w:val="00C75952"/>
    <w:rsid w:val="00C75B2E"/>
    <w:rsid w:val="00C75C36"/>
    <w:rsid w:val="00C75CC8"/>
    <w:rsid w:val="00C75E25"/>
    <w:rsid w:val="00C762EB"/>
    <w:rsid w:val="00C76526"/>
    <w:rsid w:val="00C765C7"/>
    <w:rsid w:val="00C767B6"/>
    <w:rsid w:val="00C76913"/>
    <w:rsid w:val="00C76B1F"/>
    <w:rsid w:val="00C76B44"/>
    <w:rsid w:val="00C76C88"/>
    <w:rsid w:val="00C770EA"/>
    <w:rsid w:val="00C77741"/>
    <w:rsid w:val="00C777D2"/>
    <w:rsid w:val="00C77AEE"/>
    <w:rsid w:val="00C77C66"/>
    <w:rsid w:val="00C77D7E"/>
    <w:rsid w:val="00C8005B"/>
    <w:rsid w:val="00C801F9"/>
    <w:rsid w:val="00C802E8"/>
    <w:rsid w:val="00C80559"/>
    <w:rsid w:val="00C80655"/>
    <w:rsid w:val="00C80902"/>
    <w:rsid w:val="00C81300"/>
    <w:rsid w:val="00C81791"/>
    <w:rsid w:val="00C824A8"/>
    <w:rsid w:val="00C82A29"/>
    <w:rsid w:val="00C82C28"/>
    <w:rsid w:val="00C8327B"/>
    <w:rsid w:val="00C8360F"/>
    <w:rsid w:val="00C83C09"/>
    <w:rsid w:val="00C84191"/>
    <w:rsid w:val="00C84257"/>
    <w:rsid w:val="00C84664"/>
    <w:rsid w:val="00C84716"/>
    <w:rsid w:val="00C847BC"/>
    <w:rsid w:val="00C8482B"/>
    <w:rsid w:val="00C849FB"/>
    <w:rsid w:val="00C85196"/>
    <w:rsid w:val="00C8521E"/>
    <w:rsid w:val="00C8525D"/>
    <w:rsid w:val="00C854C2"/>
    <w:rsid w:val="00C85CFA"/>
    <w:rsid w:val="00C85D2C"/>
    <w:rsid w:val="00C85D80"/>
    <w:rsid w:val="00C85DBB"/>
    <w:rsid w:val="00C8651A"/>
    <w:rsid w:val="00C86CAA"/>
    <w:rsid w:val="00C86D53"/>
    <w:rsid w:val="00C86DC8"/>
    <w:rsid w:val="00C87509"/>
    <w:rsid w:val="00C9156D"/>
    <w:rsid w:val="00C91930"/>
    <w:rsid w:val="00C919E2"/>
    <w:rsid w:val="00C92580"/>
    <w:rsid w:val="00C932AA"/>
    <w:rsid w:val="00C936BC"/>
    <w:rsid w:val="00C937FF"/>
    <w:rsid w:val="00C94213"/>
    <w:rsid w:val="00C946A0"/>
    <w:rsid w:val="00C94BBE"/>
    <w:rsid w:val="00C94F6D"/>
    <w:rsid w:val="00C95DA9"/>
    <w:rsid w:val="00C95E56"/>
    <w:rsid w:val="00C96255"/>
    <w:rsid w:val="00C9663A"/>
    <w:rsid w:val="00C96BC2"/>
    <w:rsid w:val="00C96D41"/>
    <w:rsid w:val="00C96F3E"/>
    <w:rsid w:val="00C9707A"/>
    <w:rsid w:val="00C973D4"/>
    <w:rsid w:val="00C9794E"/>
    <w:rsid w:val="00C97B9B"/>
    <w:rsid w:val="00CA00DA"/>
    <w:rsid w:val="00CA036B"/>
    <w:rsid w:val="00CA0CFF"/>
    <w:rsid w:val="00CA10FD"/>
    <w:rsid w:val="00CA18F5"/>
    <w:rsid w:val="00CA2592"/>
    <w:rsid w:val="00CA2CD0"/>
    <w:rsid w:val="00CA3491"/>
    <w:rsid w:val="00CA352D"/>
    <w:rsid w:val="00CA3B84"/>
    <w:rsid w:val="00CA3C43"/>
    <w:rsid w:val="00CA4A26"/>
    <w:rsid w:val="00CA4D11"/>
    <w:rsid w:val="00CA4EB4"/>
    <w:rsid w:val="00CA5052"/>
    <w:rsid w:val="00CA50DD"/>
    <w:rsid w:val="00CA56B9"/>
    <w:rsid w:val="00CA583D"/>
    <w:rsid w:val="00CA58C4"/>
    <w:rsid w:val="00CA597A"/>
    <w:rsid w:val="00CA63A9"/>
    <w:rsid w:val="00CA692A"/>
    <w:rsid w:val="00CA6B18"/>
    <w:rsid w:val="00CA7330"/>
    <w:rsid w:val="00CA7614"/>
    <w:rsid w:val="00CA7714"/>
    <w:rsid w:val="00CA7971"/>
    <w:rsid w:val="00CA79A5"/>
    <w:rsid w:val="00CA7B43"/>
    <w:rsid w:val="00CB0613"/>
    <w:rsid w:val="00CB1524"/>
    <w:rsid w:val="00CB1CA1"/>
    <w:rsid w:val="00CB2114"/>
    <w:rsid w:val="00CB2AF5"/>
    <w:rsid w:val="00CB2D61"/>
    <w:rsid w:val="00CB39C4"/>
    <w:rsid w:val="00CB5061"/>
    <w:rsid w:val="00CB5582"/>
    <w:rsid w:val="00CB57FE"/>
    <w:rsid w:val="00CB6030"/>
    <w:rsid w:val="00CB6161"/>
    <w:rsid w:val="00CB63B6"/>
    <w:rsid w:val="00CB674F"/>
    <w:rsid w:val="00CB74EB"/>
    <w:rsid w:val="00CB750C"/>
    <w:rsid w:val="00CB776C"/>
    <w:rsid w:val="00CB7CD1"/>
    <w:rsid w:val="00CB7DCC"/>
    <w:rsid w:val="00CC0142"/>
    <w:rsid w:val="00CC0363"/>
    <w:rsid w:val="00CC0385"/>
    <w:rsid w:val="00CC042F"/>
    <w:rsid w:val="00CC054A"/>
    <w:rsid w:val="00CC08F5"/>
    <w:rsid w:val="00CC0B28"/>
    <w:rsid w:val="00CC13B6"/>
    <w:rsid w:val="00CC1411"/>
    <w:rsid w:val="00CC182F"/>
    <w:rsid w:val="00CC1AB4"/>
    <w:rsid w:val="00CC212A"/>
    <w:rsid w:val="00CC2398"/>
    <w:rsid w:val="00CC2BCB"/>
    <w:rsid w:val="00CC2C9A"/>
    <w:rsid w:val="00CC2DE2"/>
    <w:rsid w:val="00CC2E60"/>
    <w:rsid w:val="00CC3302"/>
    <w:rsid w:val="00CC3370"/>
    <w:rsid w:val="00CC4A6A"/>
    <w:rsid w:val="00CC4EF4"/>
    <w:rsid w:val="00CC5160"/>
    <w:rsid w:val="00CC538E"/>
    <w:rsid w:val="00CC5F7B"/>
    <w:rsid w:val="00CC61E6"/>
    <w:rsid w:val="00CC625D"/>
    <w:rsid w:val="00CC6654"/>
    <w:rsid w:val="00CC67DD"/>
    <w:rsid w:val="00CC7D0F"/>
    <w:rsid w:val="00CC7D4C"/>
    <w:rsid w:val="00CD02D0"/>
    <w:rsid w:val="00CD0692"/>
    <w:rsid w:val="00CD0700"/>
    <w:rsid w:val="00CD0833"/>
    <w:rsid w:val="00CD0C51"/>
    <w:rsid w:val="00CD13CD"/>
    <w:rsid w:val="00CD1719"/>
    <w:rsid w:val="00CD18CC"/>
    <w:rsid w:val="00CD1983"/>
    <w:rsid w:val="00CD1DB4"/>
    <w:rsid w:val="00CD2288"/>
    <w:rsid w:val="00CD23A5"/>
    <w:rsid w:val="00CD279D"/>
    <w:rsid w:val="00CD35CC"/>
    <w:rsid w:val="00CD3838"/>
    <w:rsid w:val="00CD3A3C"/>
    <w:rsid w:val="00CD3AE6"/>
    <w:rsid w:val="00CD3E2D"/>
    <w:rsid w:val="00CD3E80"/>
    <w:rsid w:val="00CD4187"/>
    <w:rsid w:val="00CD43D3"/>
    <w:rsid w:val="00CD4866"/>
    <w:rsid w:val="00CD4888"/>
    <w:rsid w:val="00CD5043"/>
    <w:rsid w:val="00CD51D6"/>
    <w:rsid w:val="00CD54FB"/>
    <w:rsid w:val="00CD570A"/>
    <w:rsid w:val="00CD5935"/>
    <w:rsid w:val="00CD628D"/>
    <w:rsid w:val="00CD6CCE"/>
    <w:rsid w:val="00CD6F55"/>
    <w:rsid w:val="00CD7CD8"/>
    <w:rsid w:val="00CD7EDD"/>
    <w:rsid w:val="00CD7FCC"/>
    <w:rsid w:val="00CE0239"/>
    <w:rsid w:val="00CE03E2"/>
    <w:rsid w:val="00CE0840"/>
    <w:rsid w:val="00CE1A02"/>
    <w:rsid w:val="00CE1AD5"/>
    <w:rsid w:val="00CE215D"/>
    <w:rsid w:val="00CE2291"/>
    <w:rsid w:val="00CE22E1"/>
    <w:rsid w:val="00CE28B0"/>
    <w:rsid w:val="00CE29D9"/>
    <w:rsid w:val="00CE2C47"/>
    <w:rsid w:val="00CE34C2"/>
    <w:rsid w:val="00CE4236"/>
    <w:rsid w:val="00CE4450"/>
    <w:rsid w:val="00CE491A"/>
    <w:rsid w:val="00CE499A"/>
    <w:rsid w:val="00CE4C6C"/>
    <w:rsid w:val="00CE4F01"/>
    <w:rsid w:val="00CE5D8F"/>
    <w:rsid w:val="00CE5DD7"/>
    <w:rsid w:val="00CE5F95"/>
    <w:rsid w:val="00CE5FE6"/>
    <w:rsid w:val="00CE5FF1"/>
    <w:rsid w:val="00CE657E"/>
    <w:rsid w:val="00CE6D08"/>
    <w:rsid w:val="00CE7288"/>
    <w:rsid w:val="00CE7C7C"/>
    <w:rsid w:val="00CE7D3A"/>
    <w:rsid w:val="00CF077E"/>
    <w:rsid w:val="00CF1075"/>
    <w:rsid w:val="00CF2125"/>
    <w:rsid w:val="00CF2193"/>
    <w:rsid w:val="00CF2272"/>
    <w:rsid w:val="00CF24F4"/>
    <w:rsid w:val="00CF29DE"/>
    <w:rsid w:val="00CF2D47"/>
    <w:rsid w:val="00CF2D78"/>
    <w:rsid w:val="00CF351E"/>
    <w:rsid w:val="00CF37D3"/>
    <w:rsid w:val="00CF3F83"/>
    <w:rsid w:val="00CF43E9"/>
    <w:rsid w:val="00CF4669"/>
    <w:rsid w:val="00CF47CF"/>
    <w:rsid w:val="00CF482F"/>
    <w:rsid w:val="00CF4FC8"/>
    <w:rsid w:val="00CF5274"/>
    <w:rsid w:val="00CF531B"/>
    <w:rsid w:val="00CF5364"/>
    <w:rsid w:val="00CF5E4D"/>
    <w:rsid w:val="00CF5F10"/>
    <w:rsid w:val="00CF61C0"/>
    <w:rsid w:val="00CF647A"/>
    <w:rsid w:val="00CF68D2"/>
    <w:rsid w:val="00CF7323"/>
    <w:rsid w:val="00CF753A"/>
    <w:rsid w:val="00CF7750"/>
    <w:rsid w:val="00CF7812"/>
    <w:rsid w:val="00CF78AE"/>
    <w:rsid w:val="00CF7B6E"/>
    <w:rsid w:val="00CF7B88"/>
    <w:rsid w:val="00D008F1"/>
    <w:rsid w:val="00D00B88"/>
    <w:rsid w:val="00D00FB0"/>
    <w:rsid w:val="00D0106E"/>
    <w:rsid w:val="00D011A8"/>
    <w:rsid w:val="00D011F1"/>
    <w:rsid w:val="00D015DB"/>
    <w:rsid w:val="00D018A7"/>
    <w:rsid w:val="00D01BB8"/>
    <w:rsid w:val="00D01CA8"/>
    <w:rsid w:val="00D02055"/>
    <w:rsid w:val="00D02263"/>
    <w:rsid w:val="00D0257E"/>
    <w:rsid w:val="00D0260A"/>
    <w:rsid w:val="00D02834"/>
    <w:rsid w:val="00D028CF"/>
    <w:rsid w:val="00D0295D"/>
    <w:rsid w:val="00D02A44"/>
    <w:rsid w:val="00D02ABF"/>
    <w:rsid w:val="00D02D52"/>
    <w:rsid w:val="00D0353E"/>
    <w:rsid w:val="00D035B1"/>
    <w:rsid w:val="00D037CD"/>
    <w:rsid w:val="00D043DC"/>
    <w:rsid w:val="00D04D15"/>
    <w:rsid w:val="00D05309"/>
    <w:rsid w:val="00D05CEC"/>
    <w:rsid w:val="00D060A7"/>
    <w:rsid w:val="00D06517"/>
    <w:rsid w:val="00D065D7"/>
    <w:rsid w:val="00D06B25"/>
    <w:rsid w:val="00D06B9F"/>
    <w:rsid w:val="00D06DFE"/>
    <w:rsid w:val="00D06EC5"/>
    <w:rsid w:val="00D07610"/>
    <w:rsid w:val="00D0795E"/>
    <w:rsid w:val="00D07E1D"/>
    <w:rsid w:val="00D1021E"/>
    <w:rsid w:val="00D1045B"/>
    <w:rsid w:val="00D10463"/>
    <w:rsid w:val="00D1047D"/>
    <w:rsid w:val="00D10F57"/>
    <w:rsid w:val="00D10F60"/>
    <w:rsid w:val="00D10F96"/>
    <w:rsid w:val="00D110C5"/>
    <w:rsid w:val="00D11388"/>
    <w:rsid w:val="00D1154E"/>
    <w:rsid w:val="00D11689"/>
    <w:rsid w:val="00D1185D"/>
    <w:rsid w:val="00D11C5E"/>
    <w:rsid w:val="00D124D2"/>
    <w:rsid w:val="00D12539"/>
    <w:rsid w:val="00D12576"/>
    <w:rsid w:val="00D128F2"/>
    <w:rsid w:val="00D12C8B"/>
    <w:rsid w:val="00D12D04"/>
    <w:rsid w:val="00D130F1"/>
    <w:rsid w:val="00D13276"/>
    <w:rsid w:val="00D13284"/>
    <w:rsid w:val="00D132DC"/>
    <w:rsid w:val="00D1331C"/>
    <w:rsid w:val="00D141DC"/>
    <w:rsid w:val="00D1427E"/>
    <w:rsid w:val="00D1440E"/>
    <w:rsid w:val="00D14596"/>
    <w:rsid w:val="00D1512A"/>
    <w:rsid w:val="00D157C1"/>
    <w:rsid w:val="00D159DF"/>
    <w:rsid w:val="00D15BFC"/>
    <w:rsid w:val="00D15CE4"/>
    <w:rsid w:val="00D160E3"/>
    <w:rsid w:val="00D16184"/>
    <w:rsid w:val="00D162DC"/>
    <w:rsid w:val="00D1635E"/>
    <w:rsid w:val="00D16428"/>
    <w:rsid w:val="00D16A2E"/>
    <w:rsid w:val="00D16FBD"/>
    <w:rsid w:val="00D1728F"/>
    <w:rsid w:val="00D17407"/>
    <w:rsid w:val="00D1740C"/>
    <w:rsid w:val="00D204E9"/>
    <w:rsid w:val="00D2054F"/>
    <w:rsid w:val="00D2080E"/>
    <w:rsid w:val="00D20E0A"/>
    <w:rsid w:val="00D212D8"/>
    <w:rsid w:val="00D2165F"/>
    <w:rsid w:val="00D21996"/>
    <w:rsid w:val="00D21FBB"/>
    <w:rsid w:val="00D2206B"/>
    <w:rsid w:val="00D2260A"/>
    <w:rsid w:val="00D22E76"/>
    <w:rsid w:val="00D2337A"/>
    <w:rsid w:val="00D2356A"/>
    <w:rsid w:val="00D23817"/>
    <w:rsid w:val="00D23833"/>
    <w:rsid w:val="00D24957"/>
    <w:rsid w:val="00D24D34"/>
    <w:rsid w:val="00D24D4A"/>
    <w:rsid w:val="00D251A7"/>
    <w:rsid w:val="00D251EC"/>
    <w:rsid w:val="00D25244"/>
    <w:rsid w:val="00D25718"/>
    <w:rsid w:val="00D2584F"/>
    <w:rsid w:val="00D258F0"/>
    <w:rsid w:val="00D25B69"/>
    <w:rsid w:val="00D25D30"/>
    <w:rsid w:val="00D25F52"/>
    <w:rsid w:val="00D25FC2"/>
    <w:rsid w:val="00D264A5"/>
    <w:rsid w:val="00D265DB"/>
    <w:rsid w:val="00D26705"/>
    <w:rsid w:val="00D2717C"/>
    <w:rsid w:val="00D27C1E"/>
    <w:rsid w:val="00D27C37"/>
    <w:rsid w:val="00D307F6"/>
    <w:rsid w:val="00D30886"/>
    <w:rsid w:val="00D309F5"/>
    <w:rsid w:val="00D30AC1"/>
    <w:rsid w:val="00D30E00"/>
    <w:rsid w:val="00D3155D"/>
    <w:rsid w:val="00D31862"/>
    <w:rsid w:val="00D31929"/>
    <w:rsid w:val="00D31A4E"/>
    <w:rsid w:val="00D31AE0"/>
    <w:rsid w:val="00D31C2C"/>
    <w:rsid w:val="00D325BE"/>
    <w:rsid w:val="00D32821"/>
    <w:rsid w:val="00D32E95"/>
    <w:rsid w:val="00D32F14"/>
    <w:rsid w:val="00D330A0"/>
    <w:rsid w:val="00D33251"/>
    <w:rsid w:val="00D334B9"/>
    <w:rsid w:val="00D33822"/>
    <w:rsid w:val="00D33C61"/>
    <w:rsid w:val="00D33CD7"/>
    <w:rsid w:val="00D34216"/>
    <w:rsid w:val="00D342D9"/>
    <w:rsid w:val="00D34425"/>
    <w:rsid w:val="00D345D9"/>
    <w:rsid w:val="00D34BA3"/>
    <w:rsid w:val="00D35020"/>
    <w:rsid w:val="00D35551"/>
    <w:rsid w:val="00D35877"/>
    <w:rsid w:val="00D3590E"/>
    <w:rsid w:val="00D35F8E"/>
    <w:rsid w:val="00D3615C"/>
    <w:rsid w:val="00D36392"/>
    <w:rsid w:val="00D366AE"/>
    <w:rsid w:val="00D36820"/>
    <w:rsid w:val="00D372E0"/>
    <w:rsid w:val="00D373E8"/>
    <w:rsid w:val="00D37534"/>
    <w:rsid w:val="00D3755C"/>
    <w:rsid w:val="00D3783B"/>
    <w:rsid w:val="00D37CF8"/>
    <w:rsid w:val="00D37DB6"/>
    <w:rsid w:val="00D37FEF"/>
    <w:rsid w:val="00D4048B"/>
    <w:rsid w:val="00D4053E"/>
    <w:rsid w:val="00D40B05"/>
    <w:rsid w:val="00D40D65"/>
    <w:rsid w:val="00D41031"/>
    <w:rsid w:val="00D416CB"/>
    <w:rsid w:val="00D417B1"/>
    <w:rsid w:val="00D41F32"/>
    <w:rsid w:val="00D422FF"/>
    <w:rsid w:val="00D42773"/>
    <w:rsid w:val="00D42916"/>
    <w:rsid w:val="00D42E69"/>
    <w:rsid w:val="00D430E6"/>
    <w:rsid w:val="00D433EC"/>
    <w:rsid w:val="00D4400F"/>
    <w:rsid w:val="00D44445"/>
    <w:rsid w:val="00D44737"/>
    <w:rsid w:val="00D447B9"/>
    <w:rsid w:val="00D452D8"/>
    <w:rsid w:val="00D453D9"/>
    <w:rsid w:val="00D455A9"/>
    <w:rsid w:val="00D456BD"/>
    <w:rsid w:val="00D458B2"/>
    <w:rsid w:val="00D45CA0"/>
    <w:rsid w:val="00D461F2"/>
    <w:rsid w:val="00D4621F"/>
    <w:rsid w:val="00D46391"/>
    <w:rsid w:val="00D46859"/>
    <w:rsid w:val="00D469EE"/>
    <w:rsid w:val="00D46C15"/>
    <w:rsid w:val="00D46CA1"/>
    <w:rsid w:val="00D46D06"/>
    <w:rsid w:val="00D46EC4"/>
    <w:rsid w:val="00D46F29"/>
    <w:rsid w:val="00D47002"/>
    <w:rsid w:val="00D47062"/>
    <w:rsid w:val="00D471A4"/>
    <w:rsid w:val="00D47CA7"/>
    <w:rsid w:val="00D47FB4"/>
    <w:rsid w:val="00D50ACA"/>
    <w:rsid w:val="00D50B8A"/>
    <w:rsid w:val="00D50F8B"/>
    <w:rsid w:val="00D51523"/>
    <w:rsid w:val="00D5153B"/>
    <w:rsid w:val="00D529CD"/>
    <w:rsid w:val="00D52B8A"/>
    <w:rsid w:val="00D53902"/>
    <w:rsid w:val="00D53C98"/>
    <w:rsid w:val="00D5404E"/>
    <w:rsid w:val="00D541EC"/>
    <w:rsid w:val="00D5421E"/>
    <w:rsid w:val="00D54725"/>
    <w:rsid w:val="00D54A89"/>
    <w:rsid w:val="00D550FD"/>
    <w:rsid w:val="00D556B6"/>
    <w:rsid w:val="00D55B4D"/>
    <w:rsid w:val="00D55BC1"/>
    <w:rsid w:val="00D561FE"/>
    <w:rsid w:val="00D5642A"/>
    <w:rsid w:val="00D566C2"/>
    <w:rsid w:val="00D567A8"/>
    <w:rsid w:val="00D56E6D"/>
    <w:rsid w:val="00D5709F"/>
    <w:rsid w:val="00D5785E"/>
    <w:rsid w:val="00D57E23"/>
    <w:rsid w:val="00D57E6F"/>
    <w:rsid w:val="00D60022"/>
    <w:rsid w:val="00D600C8"/>
    <w:rsid w:val="00D60627"/>
    <w:rsid w:val="00D608AC"/>
    <w:rsid w:val="00D61442"/>
    <w:rsid w:val="00D61452"/>
    <w:rsid w:val="00D61D14"/>
    <w:rsid w:val="00D61D4E"/>
    <w:rsid w:val="00D61E4D"/>
    <w:rsid w:val="00D61EA9"/>
    <w:rsid w:val="00D61FAD"/>
    <w:rsid w:val="00D62310"/>
    <w:rsid w:val="00D62438"/>
    <w:rsid w:val="00D6246B"/>
    <w:rsid w:val="00D63185"/>
    <w:rsid w:val="00D632E2"/>
    <w:rsid w:val="00D633AD"/>
    <w:rsid w:val="00D63AE2"/>
    <w:rsid w:val="00D64A31"/>
    <w:rsid w:val="00D65108"/>
    <w:rsid w:val="00D66050"/>
    <w:rsid w:val="00D66127"/>
    <w:rsid w:val="00D66177"/>
    <w:rsid w:val="00D6619C"/>
    <w:rsid w:val="00D663AF"/>
    <w:rsid w:val="00D66A97"/>
    <w:rsid w:val="00D66AE4"/>
    <w:rsid w:val="00D66F98"/>
    <w:rsid w:val="00D6716A"/>
    <w:rsid w:val="00D671D2"/>
    <w:rsid w:val="00D673C4"/>
    <w:rsid w:val="00D67401"/>
    <w:rsid w:val="00D674DF"/>
    <w:rsid w:val="00D675A0"/>
    <w:rsid w:val="00D67A15"/>
    <w:rsid w:val="00D67BD6"/>
    <w:rsid w:val="00D67D2F"/>
    <w:rsid w:val="00D701B0"/>
    <w:rsid w:val="00D707F7"/>
    <w:rsid w:val="00D7089F"/>
    <w:rsid w:val="00D70AD8"/>
    <w:rsid w:val="00D70E14"/>
    <w:rsid w:val="00D70EFC"/>
    <w:rsid w:val="00D7177A"/>
    <w:rsid w:val="00D71B20"/>
    <w:rsid w:val="00D71C2C"/>
    <w:rsid w:val="00D71CEF"/>
    <w:rsid w:val="00D725A0"/>
    <w:rsid w:val="00D72B69"/>
    <w:rsid w:val="00D73018"/>
    <w:rsid w:val="00D738E3"/>
    <w:rsid w:val="00D7390A"/>
    <w:rsid w:val="00D742FA"/>
    <w:rsid w:val="00D74410"/>
    <w:rsid w:val="00D74A8E"/>
    <w:rsid w:val="00D75417"/>
    <w:rsid w:val="00D75623"/>
    <w:rsid w:val="00D75AB2"/>
    <w:rsid w:val="00D75AF6"/>
    <w:rsid w:val="00D75BC8"/>
    <w:rsid w:val="00D760CE"/>
    <w:rsid w:val="00D76692"/>
    <w:rsid w:val="00D766CC"/>
    <w:rsid w:val="00D7679B"/>
    <w:rsid w:val="00D768B3"/>
    <w:rsid w:val="00D76C09"/>
    <w:rsid w:val="00D76D99"/>
    <w:rsid w:val="00D76EEF"/>
    <w:rsid w:val="00D77047"/>
    <w:rsid w:val="00D771B5"/>
    <w:rsid w:val="00D774EC"/>
    <w:rsid w:val="00D778D9"/>
    <w:rsid w:val="00D77B87"/>
    <w:rsid w:val="00D77BE0"/>
    <w:rsid w:val="00D77FD7"/>
    <w:rsid w:val="00D807B5"/>
    <w:rsid w:val="00D8084A"/>
    <w:rsid w:val="00D808C0"/>
    <w:rsid w:val="00D80A8B"/>
    <w:rsid w:val="00D80BBB"/>
    <w:rsid w:val="00D80BDC"/>
    <w:rsid w:val="00D8128A"/>
    <w:rsid w:val="00D817E3"/>
    <w:rsid w:val="00D81ABB"/>
    <w:rsid w:val="00D8201A"/>
    <w:rsid w:val="00D823B4"/>
    <w:rsid w:val="00D82A1A"/>
    <w:rsid w:val="00D82EBE"/>
    <w:rsid w:val="00D8355E"/>
    <w:rsid w:val="00D835D4"/>
    <w:rsid w:val="00D842F4"/>
    <w:rsid w:val="00D844F8"/>
    <w:rsid w:val="00D847DD"/>
    <w:rsid w:val="00D848FD"/>
    <w:rsid w:val="00D858AC"/>
    <w:rsid w:val="00D85C19"/>
    <w:rsid w:val="00D85FB5"/>
    <w:rsid w:val="00D864F0"/>
    <w:rsid w:val="00D86887"/>
    <w:rsid w:val="00D86FC4"/>
    <w:rsid w:val="00D87053"/>
    <w:rsid w:val="00D871B4"/>
    <w:rsid w:val="00D87341"/>
    <w:rsid w:val="00D8770D"/>
    <w:rsid w:val="00D877D3"/>
    <w:rsid w:val="00D900EA"/>
    <w:rsid w:val="00D90386"/>
    <w:rsid w:val="00D9064E"/>
    <w:rsid w:val="00D90E3A"/>
    <w:rsid w:val="00D90E5C"/>
    <w:rsid w:val="00D9122C"/>
    <w:rsid w:val="00D91544"/>
    <w:rsid w:val="00D91662"/>
    <w:rsid w:val="00D91D0A"/>
    <w:rsid w:val="00D9251C"/>
    <w:rsid w:val="00D92544"/>
    <w:rsid w:val="00D9263F"/>
    <w:rsid w:val="00D927B0"/>
    <w:rsid w:val="00D92804"/>
    <w:rsid w:val="00D92909"/>
    <w:rsid w:val="00D92C3C"/>
    <w:rsid w:val="00D93581"/>
    <w:rsid w:val="00D937A8"/>
    <w:rsid w:val="00D94521"/>
    <w:rsid w:val="00D946FE"/>
    <w:rsid w:val="00D949B8"/>
    <w:rsid w:val="00D94A19"/>
    <w:rsid w:val="00D94E0C"/>
    <w:rsid w:val="00D94F76"/>
    <w:rsid w:val="00D94FCA"/>
    <w:rsid w:val="00D955FE"/>
    <w:rsid w:val="00D956DD"/>
    <w:rsid w:val="00D9596F"/>
    <w:rsid w:val="00D95EC9"/>
    <w:rsid w:val="00D96455"/>
    <w:rsid w:val="00D96B92"/>
    <w:rsid w:val="00D96F83"/>
    <w:rsid w:val="00D96F93"/>
    <w:rsid w:val="00D97067"/>
    <w:rsid w:val="00D973FA"/>
    <w:rsid w:val="00D97A2E"/>
    <w:rsid w:val="00D97FD2"/>
    <w:rsid w:val="00DA01F2"/>
    <w:rsid w:val="00DA0B82"/>
    <w:rsid w:val="00DA0C28"/>
    <w:rsid w:val="00DA0C41"/>
    <w:rsid w:val="00DA140E"/>
    <w:rsid w:val="00DA141B"/>
    <w:rsid w:val="00DA1862"/>
    <w:rsid w:val="00DA1A3F"/>
    <w:rsid w:val="00DA206A"/>
    <w:rsid w:val="00DA21D1"/>
    <w:rsid w:val="00DA2972"/>
    <w:rsid w:val="00DA2B32"/>
    <w:rsid w:val="00DA2EA1"/>
    <w:rsid w:val="00DA36DE"/>
    <w:rsid w:val="00DA3B08"/>
    <w:rsid w:val="00DA43DA"/>
    <w:rsid w:val="00DA4413"/>
    <w:rsid w:val="00DA4AE2"/>
    <w:rsid w:val="00DA4C9B"/>
    <w:rsid w:val="00DA4F1F"/>
    <w:rsid w:val="00DA62BA"/>
    <w:rsid w:val="00DA6557"/>
    <w:rsid w:val="00DA65BE"/>
    <w:rsid w:val="00DA6744"/>
    <w:rsid w:val="00DA71C8"/>
    <w:rsid w:val="00DA7451"/>
    <w:rsid w:val="00DA7A5F"/>
    <w:rsid w:val="00DA7C99"/>
    <w:rsid w:val="00DA7D0C"/>
    <w:rsid w:val="00DA7D52"/>
    <w:rsid w:val="00DA7FD9"/>
    <w:rsid w:val="00DB04EB"/>
    <w:rsid w:val="00DB0E69"/>
    <w:rsid w:val="00DB1492"/>
    <w:rsid w:val="00DB1558"/>
    <w:rsid w:val="00DB15E5"/>
    <w:rsid w:val="00DB1B60"/>
    <w:rsid w:val="00DB215B"/>
    <w:rsid w:val="00DB25ED"/>
    <w:rsid w:val="00DB2625"/>
    <w:rsid w:val="00DB291C"/>
    <w:rsid w:val="00DB2B75"/>
    <w:rsid w:val="00DB2C5F"/>
    <w:rsid w:val="00DB2E3E"/>
    <w:rsid w:val="00DB30A7"/>
    <w:rsid w:val="00DB333D"/>
    <w:rsid w:val="00DB33E2"/>
    <w:rsid w:val="00DB447A"/>
    <w:rsid w:val="00DB4FF2"/>
    <w:rsid w:val="00DB52A3"/>
    <w:rsid w:val="00DB605E"/>
    <w:rsid w:val="00DB66C7"/>
    <w:rsid w:val="00DB6A65"/>
    <w:rsid w:val="00DB6BDE"/>
    <w:rsid w:val="00DB6BF4"/>
    <w:rsid w:val="00DB7221"/>
    <w:rsid w:val="00DB7287"/>
    <w:rsid w:val="00DB79DA"/>
    <w:rsid w:val="00DB7AA4"/>
    <w:rsid w:val="00DC0020"/>
    <w:rsid w:val="00DC00A4"/>
    <w:rsid w:val="00DC07FF"/>
    <w:rsid w:val="00DC0845"/>
    <w:rsid w:val="00DC0AEA"/>
    <w:rsid w:val="00DC109D"/>
    <w:rsid w:val="00DC13BC"/>
    <w:rsid w:val="00DC1AD2"/>
    <w:rsid w:val="00DC1BD6"/>
    <w:rsid w:val="00DC1CD0"/>
    <w:rsid w:val="00DC1D10"/>
    <w:rsid w:val="00DC32F5"/>
    <w:rsid w:val="00DC40A7"/>
    <w:rsid w:val="00DC478A"/>
    <w:rsid w:val="00DC4796"/>
    <w:rsid w:val="00DC4A64"/>
    <w:rsid w:val="00DC4AF8"/>
    <w:rsid w:val="00DC4B2F"/>
    <w:rsid w:val="00DC4CBA"/>
    <w:rsid w:val="00DC4EA4"/>
    <w:rsid w:val="00DC5351"/>
    <w:rsid w:val="00DC5383"/>
    <w:rsid w:val="00DC56AC"/>
    <w:rsid w:val="00DC5C9C"/>
    <w:rsid w:val="00DC7150"/>
    <w:rsid w:val="00DC7303"/>
    <w:rsid w:val="00DC76F0"/>
    <w:rsid w:val="00DC783C"/>
    <w:rsid w:val="00DC7873"/>
    <w:rsid w:val="00DC7A37"/>
    <w:rsid w:val="00DC7F45"/>
    <w:rsid w:val="00DD0492"/>
    <w:rsid w:val="00DD056C"/>
    <w:rsid w:val="00DD0601"/>
    <w:rsid w:val="00DD0731"/>
    <w:rsid w:val="00DD08D7"/>
    <w:rsid w:val="00DD0E3B"/>
    <w:rsid w:val="00DD100C"/>
    <w:rsid w:val="00DD1599"/>
    <w:rsid w:val="00DD19CC"/>
    <w:rsid w:val="00DD1DE4"/>
    <w:rsid w:val="00DD254E"/>
    <w:rsid w:val="00DD261B"/>
    <w:rsid w:val="00DD2DFE"/>
    <w:rsid w:val="00DD41F0"/>
    <w:rsid w:val="00DD436F"/>
    <w:rsid w:val="00DD4420"/>
    <w:rsid w:val="00DD49E3"/>
    <w:rsid w:val="00DD4C15"/>
    <w:rsid w:val="00DD4C24"/>
    <w:rsid w:val="00DD4D14"/>
    <w:rsid w:val="00DD539A"/>
    <w:rsid w:val="00DD68A1"/>
    <w:rsid w:val="00DD69E5"/>
    <w:rsid w:val="00DD6AD1"/>
    <w:rsid w:val="00DD6C1A"/>
    <w:rsid w:val="00DD6E3F"/>
    <w:rsid w:val="00DD7B66"/>
    <w:rsid w:val="00DD7FBF"/>
    <w:rsid w:val="00DE0417"/>
    <w:rsid w:val="00DE049C"/>
    <w:rsid w:val="00DE1310"/>
    <w:rsid w:val="00DE16C4"/>
    <w:rsid w:val="00DE1AC5"/>
    <w:rsid w:val="00DE1EDE"/>
    <w:rsid w:val="00DE2058"/>
    <w:rsid w:val="00DE208D"/>
    <w:rsid w:val="00DE236C"/>
    <w:rsid w:val="00DE2C70"/>
    <w:rsid w:val="00DE2EE1"/>
    <w:rsid w:val="00DE3622"/>
    <w:rsid w:val="00DE3886"/>
    <w:rsid w:val="00DE3FBE"/>
    <w:rsid w:val="00DE42AA"/>
    <w:rsid w:val="00DE4517"/>
    <w:rsid w:val="00DE49E5"/>
    <w:rsid w:val="00DE4D27"/>
    <w:rsid w:val="00DE50F8"/>
    <w:rsid w:val="00DE526E"/>
    <w:rsid w:val="00DE5D7B"/>
    <w:rsid w:val="00DE5DC4"/>
    <w:rsid w:val="00DE691B"/>
    <w:rsid w:val="00DE698F"/>
    <w:rsid w:val="00DE6B63"/>
    <w:rsid w:val="00DE6BD7"/>
    <w:rsid w:val="00DE6F05"/>
    <w:rsid w:val="00DE740D"/>
    <w:rsid w:val="00DE7665"/>
    <w:rsid w:val="00DE77C2"/>
    <w:rsid w:val="00DE7D32"/>
    <w:rsid w:val="00DE7DF2"/>
    <w:rsid w:val="00DE7E37"/>
    <w:rsid w:val="00DE7FD4"/>
    <w:rsid w:val="00DF02ED"/>
    <w:rsid w:val="00DF0316"/>
    <w:rsid w:val="00DF050F"/>
    <w:rsid w:val="00DF0D86"/>
    <w:rsid w:val="00DF15F5"/>
    <w:rsid w:val="00DF1FA7"/>
    <w:rsid w:val="00DF206A"/>
    <w:rsid w:val="00DF23D2"/>
    <w:rsid w:val="00DF2409"/>
    <w:rsid w:val="00DF270B"/>
    <w:rsid w:val="00DF2AD3"/>
    <w:rsid w:val="00DF2D56"/>
    <w:rsid w:val="00DF2F6C"/>
    <w:rsid w:val="00DF3BF7"/>
    <w:rsid w:val="00DF3E29"/>
    <w:rsid w:val="00DF45EB"/>
    <w:rsid w:val="00DF461E"/>
    <w:rsid w:val="00DF46B9"/>
    <w:rsid w:val="00DF487F"/>
    <w:rsid w:val="00DF4F9C"/>
    <w:rsid w:val="00DF510D"/>
    <w:rsid w:val="00DF5154"/>
    <w:rsid w:val="00DF52C4"/>
    <w:rsid w:val="00DF5441"/>
    <w:rsid w:val="00DF54B4"/>
    <w:rsid w:val="00DF5D17"/>
    <w:rsid w:val="00DF6005"/>
    <w:rsid w:val="00DF6080"/>
    <w:rsid w:val="00DF6418"/>
    <w:rsid w:val="00DF693E"/>
    <w:rsid w:val="00DF6CF9"/>
    <w:rsid w:val="00DF6D47"/>
    <w:rsid w:val="00DF6E28"/>
    <w:rsid w:val="00DF6E2D"/>
    <w:rsid w:val="00DF7204"/>
    <w:rsid w:val="00E0030B"/>
    <w:rsid w:val="00E0059B"/>
    <w:rsid w:val="00E006EA"/>
    <w:rsid w:val="00E00EB4"/>
    <w:rsid w:val="00E00F68"/>
    <w:rsid w:val="00E012BD"/>
    <w:rsid w:val="00E016E5"/>
    <w:rsid w:val="00E01A9F"/>
    <w:rsid w:val="00E01BDF"/>
    <w:rsid w:val="00E01D82"/>
    <w:rsid w:val="00E02123"/>
    <w:rsid w:val="00E024E9"/>
    <w:rsid w:val="00E025D3"/>
    <w:rsid w:val="00E02705"/>
    <w:rsid w:val="00E02B4A"/>
    <w:rsid w:val="00E02D9A"/>
    <w:rsid w:val="00E02F98"/>
    <w:rsid w:val="00E0301A"/>
    <w:rsid w:val="00E03021"/>
    <w:rsid w:val="00E03562"/>
    <w:rsid w:val="00E03617"/>
    <w:rsid w:val="00E038D6"/>
    <w:rsid w:val="00E03CBE"/>
    <w:rsid w:val="00E03D38"/>
    <w:rsid w:val="00E03F1C"/>
    <w:rsid w:val="00E04454"/>
    <w:rsid w:val="00E04CE8"/>
    <w:rsid w:val="00E04F21"/>
    <w:rsid w:val="00E0598C"/>
    <w:rsid w:val="00E059B2"/>
    <w:rsid w:val="00E059E2"/>
    <w:rsid w:val="00E05EA7"/>
    <w:rsid w:val="00E06756"/>
    <w:rsid w:val="00E06976"/>
    <w:rsid w:val="00E06C52"/>
    <w:rsid w:val="00E06DC7"/>
    <w:rsid w:val="00E07063"/>
    <w:rsid w:val="00E0708D"/>
    <w:rsid w:val="00E07144"/>
    <w:rsid w:val="00E0715B"/>
    <w:rsid w:val="00E072F2"/>
    <w:rsid w:val="00E074E1"/>
    <w:rsid w:val="00E0775B"/>
    <w:rsid w:val="00E077AB"/>
    <w:rsid w:val="00E07B05"/>
    <w:rsid w:val="00E07B3B"/>
    <w:rsid w:val="00E10125"/>
    <w:rsid w:val="00E101AD"/>
    <w:rsid w:val="00E105FD"/>
    <w:rsid w:val="00E10FDF"/>
    <w:rsid w:val="00E1100C"/>
    <w:rsid w:val="00E115CC"/>
    <w:rsid w:val="00E11AD3"/>
    <w:rsid w:val="00E11EC3"/>
    <w:rsid w:val="00E11F93"/>
    <w:rsid w:val="00E1226A"/>
    <w:rsid w:val="00E138E3"/>
    <w:rsid w:val="00E13A14"/>
    <w:rsid w:val="00E13D4D"/>
    <w:rsid w:val="00E13E7F"/>
    <w:rsid w:val="00E13EEA"/>
    <w:rsid w:val="00E13F93"/>
    <w:rsid w:val="00E140EA"/>
    <w:rsid w:val="00E145BE"/>
    <w:rsid w:val="00E15244"/>
    <w:rsid w:val="00E15251"/>
    <w:rsid w:val="00E15640"/>
    <w:rsid w:val="00E16B76"/>
    <w:rsid w:val="00E16DC2"/>
    <w:rsid w:val="00E16F91"/>
    <w:rsid w:val="00E16FCC"/>
    <w:rsid w:val="00E17068"/>
    <w:rsid w:val="00E17281"/>
    <w:rsid w:val="00E1740B"/>
    <w:rsid w:val="00E17668"/>
    <w:rsid w:val="00E17BA5"/>
    <w:rsid w:val="00E20371"/>
    <w:rsid w:val="00E20612"/>
    <w:rsid w:val="00E20A19"/>
    <w:rsid w:val="00E20C54"/>
    <w:rsid w:val="00E21518"/>
    <w:rsid w:val="00E21AD0"/>
    <w:rsid w:val="00E21DD8"/>
    <w:rsid w:val="00E21F21"/>
    <w:rsid w:val="00E22356"/>
    <w:rsid w:val="00E2339A"/>
    <w:rsid w:val="00E233B3"/>
    <w:rsid w:val="00E23958"/>
    <w:rsid w:val="00E23D98"/>
    <w:rsid w:val="00E23F0B"/>
    <w:rsid w:val="00E242D3"/>
    <w:rsid w:val="00E24776"/>
    <w:rsid w:val="00E24D77"/>
    <w:rsid w:val="00E250A4"/>
    <w:rsid w:val="00E2554C"/>
    <w:rsid w:val="00E25B9C"/>
    <w:rsid w:val="00E25C29"/>
    <w:rsid w:val="00E25D55"/>
    <w:rsid w:val="00E25D93"/>
    <w:rsid w:val="00E26524"/>
    <w:rsid w:val="00E266A9"/>
    <w:rsid w:val="00E2688B"/>
    <w:rsid w:val="00E269CF"/>
    <w:rsid w:val="00E2712B"/>
    <w:rsid w:val="00E27DB2"/>
    <w:rsid w:val="00E27E94"/>
    <w:rsid w:val="00E30155"/>
    <w:rsid w:val="00E31205"/>
    <w:rsid w:val="00E312C5"/>
    <w:rsid w:val="00E31B54"/>
    <w:rsid w:val="00E31E4F"/>
    <w:rsid w:val="00E31ED3"/>
    <w:rsid w:val="00E32260"/>
    <w:rsid w:val="00E32915"/>
    <w:rsid w:val="00E32CAD"/>
    <w:rsid w:val="00E3316A"/>
    <w:rsid w:val="00E33DD2"/>
    <w:rsid w:val="00E33F05"/>
    <w:rsid w:val="00E3504D"/>
    <w:rsid w:val="00E3547C"/>
    <w:rsid w:val="00E35705"/>
    <w:rsid w:val="00E358B1"/>
    <w:rsid w:val="00E35F1F"/>
    <w:rsid w:val="00E36101"/>
    <w:rsid w:val="00E3616E"/>
    <w:rsid w:val="00E3642E"/>
    <w:rsid w:val="00E36600"/>
    <w:rsid w:val="00E367FA"/>
    <w:rsid w:val="00E36A66"/>
    <w:rsid w:val="00E36AB3"/>
    <w:rsid w:val="00E36AF8"/>
    <w:rsid w:val="00E36D77"/>
    <w:rsid w:val="00E36E1D"/>
    <w:rsid w:val="00E36F08"/>
    <w:rsid w:val="00E377FC"/>
    <w:rsid w:val="00E37C0C"/>
    <w:rsid w:val="00E37ED1"/>
    <w:rsid w:val="00E401B5"/>
    <w:rsid w:val="00E40297"/>
    <w:rsid w:val="00E40376"/>
    <w:rsid w:val="00E404C1"/>
    <w:rsid w:val="00E4073C"/>
    <w:rsid w:val="00E40787"/>
    <w:rsid w:val="00E407F4"/>
    <w:rsid w:val="00E409E7"/>
    <w:rsid w:val="00E40D72"/>
    <w:rsid w:val="00E41273"/>
    <w:rsid w:val="00E41280"/>
    <w:rsid w:val="00E416F1"/>
    <w:rsid w:val="00E41EB8"/>
    <w:rsid w:val="00E420E9"/>
    <w:rsid w:val="00E426DC"/>
    <w:rsid w:val="00E42910"/>
    <w:rsid w:val="00E42AC3"/>
    <w:rsid w:val="00E42B5C"/>
    <w:rsid w:val="00E42E80"/>
    <w:rsid w:val="00E42EAA"/>
    <w:rsid w:val="00E43083"/>
    <w:rsid w:val="00E4346D"/>
    <w:rsid w:val="00E436F7"/>
    <w:rsid w:val="00E43A9E"/>
    <w:rsid w:val="00E43BD6"/>
    <w:rsid w:val="00E43F38"/>
    <w:rsid w:val="00E44135"/>
    <w:rsid w:val="00E446B5"/>
    <w:rsid w:val="00E44ECD"/>
    <w:rsid w:val="00E4516B"/>
    <w:rsid w:val="00E45293"/>
    <w:rsid w:val="00E454C7"/>
    <w:rsid w:val="00E45CB0"/>
    <w:rsid w:val="00E463E1"/>
    <w:rsid w:val="00E467E8"/>
    <w:rsid w:val="00E46A0D"/>
    <w:rsid w:val="00E46B59"/>
    <w:rsid w:val="00E46BDD"/>
    <w:rsid w:val="00E47267"/>
    <w:rsid w:val="00E4740F"/>
    <w:rsid w:val="00E47A66"/>
    <w:rsid w:val="00E47A99"/>
    <w:rsid w:val="00E47D7A"/>
    <w:rsid w:val="00E505CC"/>
    <w:rsid w:val="00E507E0"/>
    <w:rsid w:val="00E50C0A"/>
    <w:rsid w:val="00E514A8"/>
    <w:rsid w:val="00E51565"/>
    <w:rsid w:val="00E51601"/>
    <w:rsid w:val="00E52252"/>
    <w:rsid w:val="00E5238B"/>
    <w:rsid w:val="00E52585"/>
    <w:rsid w:val="00E525E9"/>
    <w:rsid w:val="00E5265E"/>
    <w:rsid w:val="00E528AC"/>
    <w:rsid w:val="00E52AC7"/>
    <w:rsid w:val="00E52AD9"/>
    <w:rsid w:val="00E52C74"/>
    <w:rsid w:val="00E53344"/>
    <w:rsid w:val="00E535A9"/>
    <w:rsid w:val="00E53952"/>
    <w:rsid w:val="00E54579"/>
    <w:rsid w:val="00E545BB"/>
    <w:rsid w:val="00E54734"/>
    <w:rsid w:val="00E54BBD"/>
    <w:rsid w:val="00E54E7F"/>
    <w:rsid w:val="00E54F14"/>
    <w:rsid w:val="00E558CA"/>
    <w:rsid w:val="00E55AE1"/>
    <w:rsid w:val="00E55B78"/>
    <w:rsid w:val="00E55BCF"/>
    <w:rsid w:val="00E55C0B"/>
    <w:rsid w:val="00E5610D"/>
    <w:rsid w:val="00E5732A"/>
    <w:rsid w:val="00E57735"/>
    <w:rsid w:val="00E57F5E"/>
    <w:rsid w:val="00E601B1"/>
    <w:rsid w:val="00E604F6"/>
    <w:rsid w:val="00E6072E"/>
    <w:rsid w:val="00E60823"/>
    <w:rsid w:val="00E60834"/>
    <w:rsid w:val="00E60B15"/>
    <w:rsid w:val="00E61531"/>
    <w:rsid w:val="00E61573"/>
    <w:rsid w:val="00E6164A"/>
    <w:rsid w:val="00E616E3"/>
    <w:rsid w:val="00E6204A"/>
    <w:rsid w:val="00E62213"/>
    <w:rsid w:val="00E622D0"/>
    <w:rsid w:val="00E6292F"/>
    <w:rsid w:val="00E63024"/>
    <w:rsid w:val="00E63A27"/>
    <w:rsid w:val="00E63B37"/>
    <w:rsid w:val="00E63C45"/>
    <w:rsid w:val="00E63F04"/>
    <w:rsid w:val="00E642B2"/>
    <w:rsid w:val="00E64C35"/>
    <w:rsid w:val="00E6518B"/>
    <w:rsid w:val="00E651D5"/>
    <w:rsid w:val="00E657AB"/>
    <w:rsid w:val="00E658DA"/>
    <w:rsid w:val="00E65C74"/>
    <w:rsid w:val="00E66246"/>
    <w:rsid w:val="00E6640D"/>
    <w:rsid w:val="00E66804"/>
    <w:rsid w:val="00E66A04"/>
    <w:rsid w:val="00E66AC4"/>
    <w:rsid w:val="00E66B45"/>
    <w:rsid w:val="00E66D38"/>
    <w:rsid w:val="00E670CB"/>
    <w:rsid w:val="00E67B58"/>
    <w:rsid w:val="00E67C41"/>
    <w:rsid w:val="00E67E50"/>
    <w:rsid w:val="00E70202"/>
    <w:rsid w:val="00E70424"/>
    <w:rsid w:val="00E70D04"/>
    <w:rsid w:val="00E71828"/>
    <w:rsid w:val="00E719E4"/>
    <w:rsid w:val="00E71CC7"/>
    <w:rsid w:val="00E71EEA"/>
    <w:rsid w:val="00E72058"/>
    <w:rsid w:val="00E72663"/>
    <w:rsid w:val="00E7268C"/>
    <w:rsid w:val="00E72EF1"/>
    <w:rsid w:val="00E72F58"/>
    <w:rsid w:val="00E72F8A"/>
    <w:rsid w:val="00E738CF"/>
    <w:rsid w:val="00E73C28"/>
    <w:rsid w:val="00E74981"/>
    <w:rsid w:val="00E749C5"/>
    <w:rsid w:val="00E74D94"/>
    <w:rsid w:val="00E74DED"/>
    <w:rsid w:val="00E752C6"/>
    <w:rsid w:val="00E753C8"/>
    <w:rsid w:val="00E7549E"/>
    <w:rsid w:val="00E75A99"/>
    <w:rsid w:val="00E75AAC"/>
    <w:rsid w:val="00E75DBD"/>
    <w:rsid w:val="00E7639D"/>
    <w:rsid w:val="00E76ACF"/>
    <w:rsid w:val="00E77178"/>
    <w:rsid w:val="00E773CB"/>
    <w:rsid w:val="00E7757F"/>
    <w:rsid w:val="00E80D47"/>
    <w:rsid w:val="00E8121F"/>
    <w:rsid w:val="00E81616"/>
    <w:rsid w:val="00E81B93"/>
    <w:rsid w:val="00E81C68"/>
    <w:rsid w:val="00E81F02"/>
    <w:rsid w:val="00E82D4B"/>
    <w:rsid w:val="00E82D88"/>
    <w:rsid w:val="00E8301A"/>
    <w:rsid w:val="00E834CD"/>
    <w:rsid w:val="00E837EC"/>
    <w:rsid w:val="00E844F0"/>
    <w:rsid w:val="00E846DA"/>
    <w:rsid w:val="00E84A49"/>
    <w:rsid w:val="00E84C55"/>
    <w:rsid w:val="00E84DFA"/>
    <w:rsid w:val="00E84EFB"/>
    <w:rsid w:val="00E850AB"/>
    <w:rsid w:val="00E850EE"/>
    <w:rsid w:val="00E8587C"/>
    <w:rsid w:val="00E858A8"/>
    <w:rsid w:val="00E858E4"/>
    <w:rsid w:val="00E85909"/>
    <w:rsid w:val="00E85A7F"/>
    <w:rsid w:val="00E85F55"/>
    <w:rsid w:val="00E86271"/>
    <w:rsid w:val="00E86960"/>
    <w:rsid w:val="00E86CD1"/>
    <w:rsid w:val="00E86EA0"/>
    <w:rsid w:val="00E87103"/>
    <w:rsid w:val="00E875C8"/>
    <w:rsid w:val="00E879B0"/>
    <w:rsid w:val="00E87A20"/>
    <w:rsid w:val="00E87ADD"/>
    <w:rsid w:val="00E87DED"/>
    <w:rsid w:val="00E90355"/>
    <w:rsid w:val="00E908AF"/>
    <w:rsid w:val="00E90919"/>
    <w:rsid w:val="00E90AC2"/>
    <w:rsid w:val="00E90D2B"/>
    <w:rsid w:val="00E915D8"/>
    <w:rsid w:val="00E92554"/>
    <w:rsid w:val="00E928CB"/>
    <w:rsid w:val="00E92AB4"/>
    <w:rsid w:val="00E93637"/>
    <w:rsid w:val="00E937F2"/>
    <w:rsid w:val="00E944BE"/>
    <w:rsid w:val="00E9469E"/>
    <w:rsid w:val="00E949C2"/>
    <w:rsid w:val="00E94CBD"/>
    <w:rsid w:val="00E94E9E"/>
    <w:rsid w:val="00E9524B"/>
    <w:rsid w:val="00E95346"/>
    <w:rsid w:val="00E953CB"/>
    <w:rsid w:val="00E956D4"/>
    <w:rsid w:val="00E95B32"/>
    <w:rsid w:val="00E95BCE"/>
    <w:rsid w:val="00E95D16"/>
    <w:rsid w:val="00E95E2A"/>
    <w:rsid w:val="00E95F58"/>
    <w:rsid w:val="00E96183"/>
    <w:rsid w:val="00E9620C"/>
    <w:rsid w:val="00E970E9"/>
    <w:rsid w:val="00EA0098"/>
    <w:rsid w:val="00EA01AA"/>
    <w:rsid w:val="00EA0285"/>
    <w:rsid w:val="00EA05BF"/>
    <w:rsid w:val="00EA06B9"/>
    <w:rsid w:val="00EA093A"/>
    <w:rsid w:val="00EA0C9E"/>
    <w:rsid w:val="00EA0FD4"/>
    <w:rsid w:val="00EA1500"/>
    <w:rsid w:val="00EA1854"/>
    <w:rsid w:val="00EA2486"/>
    <w:rsid w:val="00EA2727"/>
    <w:rsid w:val="00EA2772"/>
    <w:rsid w:val="00EA2926"/>
    <w:rsid w:val="00EA2C26"/>
    <w:rsid w:val="00EA2C87"/>
    <w:rsid w:val="00EA2CA7"/>
    <w:rsid w:val="00EA32A4"/>
    <w:rsid w:val="00EA3A2A"/>
    <w:rsid w:val="00EA3C0C"/>
    <w:rsid w:val="00EA3C96"/>
    <w:rsid w:val="00EA3DD5"/>
    <w:rsid w:val="00EA3EC6"/>
    <w:rsid w:val="00EA3F3C"/>
    <w:rsid w:val="00EA45D7"/>
    <w:rsid w:val="00EA4684"/>
    <w:rsid w:val="00EA4FF7"/>
    <w:rsid w:val="00EA52DB"/>
    <w:rsid w:val="00EA58D6"/>
    <w:rsid w:val="00EA5A1A"/>
    <w:rsid w:val="00EA5E8D"/>
    <w:rsid w:val="00EA60BE"/>
    <w:rsid w:val="00EA61FB"/>
    <w:rsid w:val="00EA62B6"/>
    <w:rsid w:val="00EA64AF"/>
    <w:rsid w:val="00EA66C9"/>
    <w:rsid w:val="00EA6ACC"/>
    <w:rsid w:val="00EA75CB"/>
    <w:rsid w:val="00EA7639"/>
    <w:rsid w:val="00EA7849"/>
    <w:rsid w:val="00EA7D9E"/>
    <w:rsid w:val="00EB0D36"/>
    <w:rsid w:val="00EB0FE1"/>
    <w:rsid w:val="00EB1FEA"/>
    <w:rsid w:val="00EB23C8"/>
    <w:rsid w:val="00EB24DB"/>
    <w:rsid w:val="00EB2F80"/>
    <w:rsid w:val="00EB35E7"/>
    <w:rsid w:val="00EB398A"/>
    <w:rsid w:val="00EB3CDF"/>
    <w:rsid w:val="00EB4039"/>
    <w:rsid w:val="00EB4192"/>
    <w:rsid w:val="00EB4233"/>
    <w:rsid w:val="00EB4AF7"/>
    <w:rsid w:val="00EB4DAA"/>
    <w:rsid w:val="00EB517D"/>
    <w:rsid w:val="00EB5796"/>
    <w:rsid w:val="00EB5A37"/>
    <w:rsid w:val="00EB6069"/>
    <w:rsid w:val="00EB60D6"/>
    <w:rsid w:val="00EB6B84"/>
    <w:rsid w:val="00EB6CF4"/>
    <w:rsid w:val="00EB6EC7"/>
    <w:rsid w:val="00EB6F8E"/>
    <w:rsid w:val="00EB70F4"/>
    <w:rsid w:val="00EB7742"/>
    <w:rsid w:val="00EB7B55"/>
    <w:rsid w:val="00EB7CE2"/>
    <w:rsid w:val="00EC01F5"/>
    <w:rsid w:val="00EC047C"/>
    <w:rsid w:val="00EC0A7D"/>
    <w:rsid w:val="00EC0DDE"/>
    <w:rsid w:val="00EC1D03"/>
    <w:rsid w:val="00EC1EE1"/>
    <w:rsid w:val="00EC2373"/>
    <w:rsid w:val="00EC280D"/>
    <w:rsid w:val="00EC2870"/>
    <w:rsid w:val="00EC2A88"/>
    <w:rsid w:val="00EC30DF"/>
    <w:rsid w:val="00EC36EE"/>
    <w:rsid w:val="00EC3E80"/>
    <w:rsid w:val="00EC423C"/>
    <w:rsid w:val="00EC47D0"/>
    <w:rsid w:val="00EC4EA2"/>
    <w:rsid w:val="00EC5172"/>
    <w:rsid w:val="00EC5282"/>
    <w:rsid w:val="00EC552C"/>
    <w:rsid w:val="00EC5844"/>
    <w:rsid w:val="00EC5BA3"/>
    <w:rsid w:val="00EC5BD1"/>
    <w:rsid w:val="00EC5E3D"/>
    <w:rsid w:val="00EC5EC4"/>
    <w:rsid w:val="00EC6377"/>
    <w:rsid w:val="00EC6402"/>
    <w:rsid w:val="00EC67D4"/>
    <w:rsid w:val="00EC67EA"/>
    <w:rsid w:val="00EC6858"/>
    <w:rsid w:val="00EC6966"/>
    <w:rsid w:val="00EC6BA1"/>
    <w:rsid w:val="00EC6D84"/>
    <w:rsid w:val="00EC7270"/>
    <w:rsid w:val="00EC7D47"/>
    <w:rsid w:val="00EC7D6C"/>
    <w:rsid w:val="00EC7FB2"/>
    <w:rsid w:val="00ED03F3"/>
    <w:rsid w:val="00ED08BE"/>
    <w:rsid w:val="00ED08EC"/>
    <w:rsid w:val="00ED0B00"/>
    <w:rsid w:val="00ED0D52"/>
    <w:rsid w:val="00ED1073"/>
    <w:rsid w:val="00ED114B"/>
    <w:rsid w:val="00ED1AD4"/>
    <w:rsid w:val="00ED1B27"/>
    <w:rsid w:val="00ED1B4D"/>
    <w:rsid w:val="00ED1D98"/>
    <w:rsid w:val="00ED206E"/>
    <w:rsid w:val="00ED2197"/>
    <w:rsid w:val="00ED2397"/>
    <w:rsid w:val="00ED255A"/>
    <w:rsid w:val="00ED3EA4"/>
    <w:rsid w:val="00ED4AC8"/>
    <w:rsid w:val="00ED540C"/>
    <w:rsid w:val="00ED552E"/>
    <w:rsid w:val="00ED560A"/>
    <w:rsid w:val="00ED57C2"/>
    <w:rsid w:val="00ED5F39"/>
    <w:rsid w:val="00ED630D"/>
    <w:rsid w:val="00ED643A"/>
    <w:rsid w:val="00ED6499"/>
    <w:rsid w:val="00ED64A7"/>
    <w:rsid w:val="00ED68FD"/>
    <w:rsid w:val="00ED6957"/>
    <w:rsid w:val="00ED6AC2"/>
    <w:rsid w:val="00ED6B48"/>
    <w:rsid w:val="00ED6B57"/>
    <w:rsid w:val="00ED6B7D"/>
    <w:rsid w:val="00ED7E10"/>
    <w:rsid w:val="00EE0083"/>
    <w:rsid w:val="00EE0144"/>
    <w:rsid w:val="00EE02EB"/>
    <w:rsid w:val="00EE04C0"/>
    <w:rsid w:val="00EE0805"/>
    <w:rsid w:val="00EE09B3"/>
    <w:rsid w:val="00EE113E"/>
    <w:rsid w:val="00EE11DE"/>
    <w:rsid w:val="00EE12A8"/>
    <w:rsid w:val="00EE147B"/>
    <w:rsid w:val="00EE16E9"/>
    <w:rsid w:val="00EE1825"/>
    <w:rsid w:val="00EE1E01"/>
    <w:rsid w:val="00EE2069"/>
    <w:rsid w:val="00EE231A"/>
    <w:rsid w:val="00EE2362"/>
    <w:rsid w:val="00EE26E3"/>
    <w:rsid w:val="00EE29D3"/>
    <w:rsid w:val="00EE2A58"/>
    <w:rsid w:val="00EE37B1"/>
    <w:rsid w:val="00EE3865"/>
    <w:rsid w:val="00EE3973"/>
    <w:rsid w:val="00EE3A7E"/>
    <w:rsid w:val="00EE3B94"/>
    <w:rsid w:val="00EE3DD6"/>
    <w:rsid w:val="00EE44C2"/>
    <w:rsid w:val="00EE4641"/>
    <w:rsid w:val="00EE488F"/>
    <w:rsid w:val="00EE4933"/>
    <w:rsid w:val="00EE4C72"/>
    <w:rsid w:val="00EE532A"/>
    <w:rsid w:val="00EE555F"/>
    <w:rsid w:val="00EE5DCA"/>
    <w:rsid w:val="00EE604E"/>
    <w:rsid w:val="00EE6136"/>
    <w:rsid w:val="00EE61DC"/>
    <w:rsid w:val="00EE626D"/>
    <w:rsid w:val="00EE64CC"/>
    <w:rsid w:val="00EE6503"/>
    <w:rsid w:val="00EE6691"/>
    <w:rsid w:val="00EE66EA"/>
    <w:rsid w:val="00EE6901"/>
    <w:rsid w:val="00EE6BB3"/>
    <w:rsid w:val="00EE6CC6"/>
    <w:rsid w:val="00EE6E6C"/>
    <w:rsid w:val="00EE7418"/>
    <w:rsid w:val="00EE75F9"/>
    <w:rsid w:val="00EE7732"/>
    <w:rsid w:val="00EE7BE7"/>
    <w:rsid w:val="00EE7CB9"/>
    <w:rsid w:val="00EE7FDC"/>
    <w:rsid w:val="00EF033E"/>
    <w:rsid w:val="00EF0769"/>
    <w:rsid w:val="00EF07AD"/>
    <w:rsid w:val="00EF0871"/>
    <w:rsid w:val="00EF0AEC"/>
    <w:rsid w:val="00EF0EA7"/>
    <w:rsid w:val="00EF0FBF"/>
    <w:rsid w:val="00EF1197"/>
    <w:rsid w:val="00EF1998"/>
    <w:rsid w:val="00EF19F8"/>
    <w:rsid w:val="00EF1B38"/>
    <w:rsid w:val="00EF1D37"/>
    <w:rsid w:val="00EF1FF5"/>
    <w:rsid w:val="00EF20FE"/>
    <w:rsid w:val="00EF22F9"/>
    <w:rsid w:val="00EF2F1E"/>
    <w:rsid w:val="00EF305F"/>
    <w:rsid w:val="00EF380B"/>
    <w:rsid w:val="00EF39FF"/>
    <w:rsid w:val="00EF3B1E"/>
    <w:rsid w:val="00EF3B78"/>
    <w:rsid w:val="00EF3D6F"/>
    <w:rsid w:val="00EF3EC2"/>
    <w:rsid w:val="00EF4176"/>
    <w:rsid w:val="00EF43D4"/>
    <w:rsid w:val="00EF45D6"/>
    <w:rsid w:val="00EF467B"/>
    <w:rsid w:val="00EF47D3"/>
    <w:rsid w:val="00EF4DE4"/>
    <w:rsid w:val="00EF5152"/>
    <w:rsid w:val="00EF519E"/>
    <w:rsid w:val="00EF57D9"/>
    <w:rsid w:val="00EF592F"/>
    <w:rsid w:val="00EF5CED"/>
    <w:rsid w:val="00EF6161"/>
    <w:rsid w:val="00EF64D0"/>
    <w:rsid w:val="00EF64F6"/>
    <w:rsid w:val="00EF660C"/>
    <w:rsid w:val="00EF6A65"/>
    <w:rsid w:val="00EF6F99"/>
    <w:rsid w:val="00EF7364"/>
    <w:rsid w:val="00EF748A"/>
    <w:rsid w:val="00EF7522"/>
    <w:rsid w:val="00EF7A72"/>
    <w:rsid w:val="00F0027B"/>
    <w:rsid w:val="00F0063C"/>
    <w:rsid w:val="00F006EB"/>
    <w:rsid w:val="00F00805"/>
    <w:rsid w:val="00F00DD6"/>
    <w:rsid w:val="00F01B96"/>
    <w:rsid w:val="00F01D03"/>
    <w:rsid w:val="00F02222"/>
    <w:rsid w:val="00F02305"/>
    <w:rsid w:val="00F02857"/>
    <w:rsid w:val="00F02BF0"/>
    <w:rsid w:val="00F02D23"/>
    <w:rsid w:val="00F02D3F"/>
    <w:rsid w:val="00F03272"/>
    <w:rsid w:val="00F03352"/>
    <w:rsid w:val="00F0342A"/>
    <w:rsid w:val="00F03AB5"/>
    <w:rsid w:val="00F03E0B"/>
    <w:rsid w:val="00F041C8"/>
    <w:rsid w:val="00F04360"/>
    <w:rsid w:val="00F044DF"/>
    <w:rsid w:val="00F04970"/>
    <w:rsid w:val="00F04984"/>
    <w:rsid w:val="00F057BC"/>
    <w:rsid w:val="00F0582D"/>
    <w:rsid w:val="00F05E47"/>
    <w:rsid w:val="00F06470"/>
    <w:rsid w:val="00F06770"/>
    <w:rsid w:val="00F06AA7"/>
    <w:rsid w:val="00F06E24"/>
    <w:rsid w:val="00F10E23"/>
    <w:rsid w:val="00F10F3A"/>
    <w:rsid w:val="00F1112C"/>
    <w:rsid w:val="00F11890"/>
    <w:rsid w:val="00F11C6A"/>
    <w:rsid w:val="00F11EB6"/>
    <w:rsid w:val="00F1244E"/>
    <w:rsid w:val="00F130D3"/>
    <w:rsid w:val="00F131B3"/>
    <w:rsid w:val="00F13A3E"/>
    <w:rsid w:val="00F14397"/>
    <w:rsid w:val="00F146CC"/>
    <w:rsid w:val="00F153E4"/>
    <w:rsid w:val="00F153E7"/>
    <w:rsid w:val="00F15A32"/>
    <w:rsid w:val="00F15B46"/>
    <w:rsid w:val="00F17274"/>
    <w:rsid w:val="00F17769"/>
    <w:rsid w:val="00F2167D"/>
    <w:rsid w:val="00F21B46"/>
    <w:rsid w:val="00F21B86"/>
    <w:rsid w:val="00F221CE"/>
    <w:rsid w:val="00F22237"/>
    <w:rsid w:val="00F227E0"/>
    <w:rsid w:val="00F22ABD"/>
    <w:rsid w:val="00F23169"/>
    <w:rsid w:val="00F23A18"/>
    <w:rsid w:val="00F23A51"/>
    <w:rsid w:val="00F23BFF"/>
    <w:rsid w:val="00F23E25"/>
    <w:rsid w:val="00F23E9D"/>
    <w:rsid w:val="00F24121"/>
    <w:rsid w:val="00F249E5"/>
    <w:rsid w:val="00F24EFC"/>
    <w:rsid w:val="00F250D1"/>
    <w:rsid w:val="00F2531B"/>
    <w:rsid w:val="00F25AC7"/>
    <w:rsid w:val="00F25D03"/>
    <w:rsid w:val="00F25DB4"/>
    <w:rsid w:val="00F261D0"/>
    <w:rsid w:val="00F262DF"/>
    <w:rsid w:val="00F2692A"/>
    <w:rsid w:val="00F26E29"/>
    <w:rsid w:val="00F27275"/>
    <w:rsid w:val="00F27378"/>
    <w:rsid w:val="00F275B3"/>
    <w:rsid w:val="00F277C5"/>
    <w:rsid w:val="00F27A1C"/>
    <w:rsid w:val="00F27D54"/>
    <w:rsid w:val="00F27F62"/>
    <w:rsid w:val="00F30083"/>
    <w:rsid w:val="00F30493"/>
    <w:rsid w:val="00F30811"/>
    <w:rsid w:val="00F30A02"/>
    <w:rsid w:val="00F30A07"/>
    <w:rsid w:val="00F30F6B"/>
    <w:rsid w:val="00F310CB"/>
    <w:rsid w:val="00F313B8"/>
    <w:rsid w:val="00F31756"/>
    <w:rsid w:val="00F31F28"/>
    <w:rsid w:val="00F32747"/>
    <w:rsid w:val="00F329AA"/>
    <w:rsid w:val="00F32AB6"/>
    <w:rsid w:val="00F32C88"/>
    <w:rsid w:val="00F33163"/>
    <w:rsid w:val="00F331D2"/>
    <w:rsid w:val="00F3332F"/>
    <w:rsid w:val="00F334B7"/>
    <w:rsid w:val="00F33C40"/>
    <w:rsid w:val="00F33CF2"/>
    <w:rsid w:val="00F34168"/>
    <w:rsid w:val="00F343EC"/>
    <w:rsid w:val="00F349A6"/>
    <w:rsid w:val="00F34EB8"/>
    <w:rsid w:val="00F35ACC"/>
    <w:rsid w:val="00F35AD8"/>
    <w:rsid w:val="00F35CE9"/>
    <w:rsid w:val="00F360D2"/>
    <w:rsid w:val="00F36311"/>
    <w:rsid w:val="00F3658C"/>
    <w:rsid w:val="00F36C75"/>
    <w:rsid w:val="00F36CAF"/>
    <w:rsid w:val="00F36F4F"/>
    <w:rsid w:val="00F36FEB"/>
    <w:rsid w:val="00F37192"/>
    <w:rsid w:val="00F37549"/>
    <w:rsid w:val="00F376C5"/>
    <w:rsid w:val="00F378B3"/>
    <w:rsid w:val="00F3793C"/>
    <w:rsid w:val="00F379D2"/>
    <w:rsid w:val="00F37A83"/>
    <w:rsid w:val="00F37AD6"/>
    <w:rsid w:val="00F37E15"/>
    <w:rsid w:val="00F402AE"/>
    <w:rsid w:val="00F404D5"/>
    <w:rsid w:val="00F40605"/>
    <w:rsid w:val="00F40D09"/>
    <w:rsid w:val="00F4118E"/>
    <w:rsid w:val="00F41192"/>
    <w:rsid w:val="00F411B2"/>
    <w:rsid w:val="00F41278"/>
    <w:rsid w:val="00F41F57"/>
    <w:rsid w:val="00F42125"/>
    <w:rsid w:val="00F4218F"/>
    <w:rsid w:val="00F42303"/>
    <w:rsid w:val="00F428D1"/>
    <w:rsid w:val="00F42E68"/>
    <w:rsid w:val="00F4327B"/>
    <w:rsid w:val="00F43A0A"/>
    <w:rsid w:val="00F43AB8"/>
    <w:rsid w:val="00F43BF1"/>
    <w:rsid w:val="00F44305"/>
    <w:rsid w:val="00F44426"/>
    <w:rsid w:val="00F44886"/>
    <w:rsid w:val="00F44B18"/>
    <w:rsid w:val="00F44D1C"/>
    <w:rsid w:val="00F450CC"/>
    <w:rsid w:val="00F45270"/>
    <w:rsid w:val="00F45376"/>
    <w:rsid w:val="00F4547F"/>
    <w:rsid w:val="00F4568C"/>
    <w:rsid w:val="00F45777"/>
    <w:rsid w:val="00F45F42"/>
    <w:rsid w:val="00F45FA6"/>
    <w:rsid w:val="00F46472"/>
    <w:rsid w:val="00F46906"/>
    <w:rsid w:val="00F46A62"/>
    <w:rsid w:val="00F46B58"/>
    <w:rsid w:val="00F46D3E"/>
    <w:rsid w:val="00F46F16"/>
    <w:rsid w:val="00F46FA6"/>
    <w:rsid w:val="00F47277"/>
    <w:rsid w:val="00F4741C"/>
    <w:rsid w:val="00F47705"/>
    <w:rsid w:val="00F47BA6"/>
    <w:rsid w:val="00F47BF5"/>
    <w:rsid w:val="00F47D78"/>
    <w:rsid w:val="00F47F8F"/>
    <w:rsid w:val="00F50128"/>
    <w:rsid w:val="00F501F1"/>
    <w:rsid w:val="00F503F2"/>
    <w:rsid w:val="00F506DF"/>
    <w:rsid w:val="00F5087D"/>
    <w:rsid w:val="00F508A9"/>
    <w:rsid w:val="00F50BC2"/>
    <w:rsid w:val="00F51142"/>
    <w:rsid w:val="00F51430"/>
    <w:rsid w:val="00F51A1B"/>
    <w:rsid w:val="00F51A7C"/>
    <w:rsid w:val="00F51FA2"/>
    <w:rsid w:val="00F524A5"/>
    <w:rsid w:val="00F52E16"/>
    <w:rsid w:val="00F534D4"/>
    <w:rsid w:val="00F535E5"/>
    <w:rsid w:val="00F53920"/>
    <w:rsid w:val="00F53927"/>
    <w:rsid w:val="00F53E47"/>
    <w:rsid w:val="00F541A0"/>
    <w:rsid w:val="00F54B64"/>
    <w:rsid w:val="00F54F9D"/>
    <w:rsid w:val="00F55007"/>
    <w:rsid w:val="00F55492"/>
    <w:rsid w:val="00F56350"/>
    <w:rsid w:val="00F56AE3"/>
    <w:rsid w:val="00F56B42"/>
    <w:rsid w:val="00F57265"/>
    <w:rsid w:val="00F57CC7"/>
    <w:rsid w:val="00F60B87"/>
    <w:rsid w:val="00F60BD2"/>
    <w:rsid w:val="00F60DEB"/>
    <w:rsid w:val="00F60FC6"/>
    <w:rsid w:val="00F61743"/>
    <w:rsid w:val="00F618F3"/>
    <w:rsid w:val="00F61F39"/>
    <w:rsid w:val="00F61FDC"/>
    <w:rsid w:val="00F620C4"/>
    <w:rsid w:val="00F623A6"/>
    <w:rsid w:val="00F624C6"/>
    <w:rsid w:val="00F62930"/>
    <w:rsid w:val="00F62A98"/>
    <w:rsid w:val="00F62C90"/>
    <w:rsid w:val="00F62D88"/>
    <w:rsid w:val="00F62F89"/>
    <w:rsid w:val="00F63505"/>
    <w:rsid w:val="00F639EA"/>
    <w:rsid w:val="00F63AF8"/>
    <w:rsid w:val="00F63B8D"/>
    <w:rsid w:val="00F63D2C"/>
    <w:rsid w:val="00F63D39"/>
    <w:rsid w:val="00F640A7"/>
    <w:rsid w:val="00F640C9"/>
    <w:rsid w:val="00F64C3D"/>
    <w:rsid w:val="00F64CAE"/>
    <w:rsid w:val="00F64E49"/>
    <w:rsid w:val="00F6517A"/>
    <w:rsid w:val="00F65245"/>
    <w:rsid w:val="00F65CB6"/>
    <w:rsid w:val="00F65CC7"/>
    <w:rsid w:val="00F6604D"/>
    <w:rsid w:val="00F66062"/>
    <w:rsid w:val="00F66096"/>
    <w:rsid w:val="00F66148"/>
    <w:rsid w:val="00F6639F"/>
    <w:rsid w:val="00F66532"/>
    <w:rsid w:val="00F668E1"/>
    <w:rsid w:val="00F66AEE"/>
    <w:rsid w:val="00F66E04"/>
    <w:rsid w:val="00F67203"/>
    <w:rsid w:val="00F67302"/>
    <w:rsid w:val="00F67537"/>
    <w:rsid w:val="00F6782D"/>
    <w:rsid w:val="00F67BA4"/>
    <w:rsid w:val="00F67FE5"/>
    <w:rsid w:val="00F71109"/>
    <w:rsid w:val="00F71228"/>
    <w:rsid w:val="00F715F6"/>
    <w:rsid w:val="00F717EE"/>
    <w:rsid w:val="00F71B4A"/>
    <w:rsid w:val="00F71FF2"/>
    <w:rsid w:val="00F72013"/>
    <w:rsid w:val="00F7203C"/>
    <w:rsid w:val="00F7234C"/>
    <w:rsid w:val="00F72630"/>
    <w:rsid w:val="00F72C14"/>
    <w:rsid w:val="00F72D03"/>
    <w:rsid w:val="00F72D1F"/>
    <w:rsid w:val="00F72D64"/>
    <w:rsid w:val="00F7324D"/>
    <w:rsid w:val="00F73384"/>
    <w:rsid w:val="00F7370E"/>
    <w:rsid w:val="00F7392F"/>
    <w:rsid w:val="00F73E7A"/>
    <w:rsid w:val="00F73ECE"/>
    <w:rsid w:val="00F74253"/>
    <w:rsid w:val="00F7433A"/>
    <w:rsid w:val="00F744F0"/>
    <w:rsid w:val="00F745A0"/>
    <w:rsid w:val="00F74C53"/>
    <w:rsid w:val="00F74DFC"/>
    <w:rsid w:val="00F750CD"/>
    <w:rsid w:val="00F752DD"/>
    <w:rsid w:val="00F76078"/>
    <w:rsid w:val="00F76ED3"/>
    <w:rsid w:val="00F77374"/>
    <w:rsid w:val="00F779E1"/>
    <w:rsid w:val="00F77B48"/>
    <w:rsid w:val="00F77D03"/>
    <w:rsid w:val="00F77FE9"/>
    <w:rsid w:val="00F801F4"/>
    <w:rsid w:val="00F801FF"/>
    <w:rsid w:val="00F80512"/>
    <w:rsid w:val="00F8081B"/>
    <w:rsid w:val="00F809BB"/>
    <w:rsid w:val="00F81E35"/>
    <w:rsid w:val="00F82C1C"/>
    <w:rsid w:val="00F83031"/>
    <w:rsid w:val="00F830B1"/>
    <w:rsid w:val="00F83108"/>
    <w:rsid w:val="00F83BD5"/>
    <w:rsid w:val="00F84AAB"/>
    <w:rsid w:val="00F84ABF"/>
    <w:rsid w:val="00F8562B"/>
    <w:rsid w:val="00F85EA9"/>
    <w:rsid w:val="00F85FA2"/>
    <w:rsid w:val="00F86241"/>
    <w:rsid w:val="00F865A0"/>
    <w:rsid w:val="00F86DF2"/>
    <w:rsid w:val="00F875F2"/>
    <w:rsid w:val="00F878ED"/>
    <w:rsid w:val="00F9007F"/>
    <w:rsid w:val="00F90149"/>
    <w:rsid w:val="00F90A2C"/>
    <w:rsid w:val="00F90ADF"/>
    <w:rsid w:val="00F90CFF"/>
    <w:rsid w:val="00F90D6D"/>
    <w:rsid w:val="00F9151C"/>
    <w:rsid w:val="00F916A5"/>
    <w:rsid w:val="00F91904"/>
    <w:rsid w:val="00F91C7C"/>
    <w:rsid w:val="00F9218F"/>
    <w:rsid w:val="00F924A4"/>
    <w:rsid w:val="00F926E9"/>
    <w:rsid w:val="00F9357D"/>
    <w:rsid w:val="00F93861"/>
    <w:rsid w:val="00F93ED5"/>
    <w:rsid w:val="00F94036"/>
    <w:rsid w:val="00F9451F"/>
    <w:rsid w:val="00F9487B"/>
    <w:rsid w:val="00F94FB8"/>
    <w:rsid w:val="00F950DF"/>
    <w:rsid w:val="00F95C2A"/>
    <w:rsid w:val="00F95CD0"/>
    <w:rsid w:val="00F964FE"/>
    <w:rsid w:val="00F9676A"/>
    <w:rsid w:val="00F9681A"/>
    <w:rsid w:val="00F96A80"/>
    <w:rsid w:val="00F96D62"/>
    <w:rsid w:val="00F97855"/>
    <w:rsid w:val="00F978A6"/>
    <w:rsid w:val="00F97C8D"/>
    <w:rsid w:val="00F97D5B"/>
    <w:rsid w:val="00FA0587"/>
    <w:rsid w:val="00FA08F3"/>
    <w:rsid w:val="00FA0D7B"/>
    <w:rsid w:val="00FA1183"/>
    <w:rsid w:val="00FA14D5"/>
    <w:rsid w:val="00FA18A0"/>
    <w:rsid w:val="00FA1C6E"/>
    <w:rsid w:val="00FA2395"/>
    <w:rsid w:val="00FA2732"/>
    <w:rsid w:val="00FA27E3"/>
    <w:rsid w:val="00FA2C24"/>
    <w:rsid w:val="00FA2C41"/>
    <w:rsid w:val="00FA2D66"/>
    <w:rsid w:val="00FA2FB4"/>
    <w:rsid w:val="00FA2FD7"/>
    <w:rsid w:val="00FA312F"/>
    <w:rsid w:val="00FA3596"/>
    <w:rsid w:val="00FA372E"/>
    <w:rsid w:val="00FA3A84"/>
    <w:rsid w:val="00FA3AE9"/>
    <w:rsid w:val="00FA3DAB"/>
    <w:rsid w:val="00FA42B3"/>
    <w:rsid w:val="00FA45DD"/>
    <w:rsid w:val="00FA4E69"/>
    <w:rsid w:val="00FA4FB0"/>
    <w:rsid w:val="00FA5253"/>
    <w:rsid w:val="00FA5284"/>
    <w:rsid w:val="00FA6259"/>
    <w:rsid w:val="00FA64BF"/>
    <w:rsid w:val="00FA681A"/>
    <w:rsid w:val="00FA6859"/>
    <w:rsid w:val="00FA6B7F"/>
    <w:rsid w:val="00FA6CD8"/>
    <w:rsid w:val="00FA6D52"/>
    <w:rsid w:val="00FA738E"/>
    <w:rsid w:val="00FA7F38"/>
    <w:rsid w:val="00FB0154"/>
    <w:rsid w:val="00FB0AB7"/>
    <w:rsid w:val="00FB1BA5"/>
    <w:rsid w:val="00FB1E32"/>
    <w:rsid w:val="00FB1F02"/>
    <w:rsid w:val="00FB23A0"/>
    <w:rsid w:val="00FB269F"/>
    <w:rsid w:val="00FB2769"/>
    <w:rsid w:val="00FB28FB"/>
    <w:rsid w:val="00FB2AF6"/>
    <w:rsid w:val="00FB2CDD"/>
    <w:rsid w:val="00FB30E6"/>
    <w:rsid w:val="00FB3395"/>
    <w:rsid w:val="00FB3488"/>
    <w:rsid w:val="00FB35A4"/>
    <w:rsid w:val="00FB38DF"/>
    <w:rsid w:val="00FB397C"/>
    <w:rsid w:val="00FB3B37"/>
    <w:rsid w:val="00FB3D63"/>
    <w:rsid w:val="00FB3F1A"/>
    <w:rsid w:val="00FB489F"/>
    <w:rsid w:val="00FB4B3E"/>
    <w:rsid w:val="00FB4CD7"/>
    <w:rsid w:val="00FB504E"/>
    <w:rsid w:val="00FB50DB"/>
    <w:rsid w:val="00FB5297"/>
    <w:rsid w:val="00FB5800"/>
    <w:rsid w:val="00FB5A5B"/>
    <w:rsid w:val="00FB5C6D"/>
    <w:rsid w:val="00FB6079"/>
    <w:rsid w:val="00FB6334"/>
    <w:rsid w:val="00FB63B1"/>
    <w:rsid w:val="00FB64FF"/>
    <w:rsid w:val="00FB75D8"/>
    <w:rsid w:val="00FB78FE"/>
    <w:rsid w:val="00FB793B"/>
    <w:rsid w:val="00FC01BB"/>
    <w:rsid w:val="00FC0EDF"/>
    <w:rsid w:val="00FC1759"/>
    <w:rsid w:val="00FC1A92"/>
    <w:rsid w:val="00FC1BCE"/>
    <w:rsid w:val="00FC1C45"/>
    <w:rsid w:val="00FC1F36"/>
    <w:rsid w:val="00FC1F7E"/>
    <w:rsid w:val="00FC20D0"/>
    <w:rsid w:val="00FC228B"/>
    <w:rsid w:val="00FC2628"/>
    <w:rsid w:val="00FC3385"/>
    <w:rsid w:val="00FC39C1"/>
    <w:rsid w:val="00FC3E5A"/>
    <w:rsid w:val="00FC422C"/>
    <w:rsid w:val="00FC42CA"/>
    <w:rsid w:val="00FC4B0F"/>
    <w:rsid w:val="00FC4C2D"/>
    <w:rsid w:val="00FC4CED"/>
    <w:rsid w:val="00FC4F53"/>
    <w:rsid w:val="00FC4F93"/>
    <w:rsid w:val="00FC5163"/>
    <w:rsid w:val="00FC57B7"/>
    <w:rsid w:val="00FC5A13"/>
    <w:rsid w:val="00FC64DD"/>
    <w:rsid w:val="00FC6536"/>
    <w:rsid w:val="00FC6598"/>
    <w:rsid w:val="00FC65D6"/>
    <w:rsid w:val="00FC66E7"/>
    <w:rsid w:val="00FC68B6"/>
    <w:rsid w:val="00FC6A86"/>
    <w:rsid w:val="00FC6E1F"/>
    <w:rsid w:val="00FC74F4"/>
    <w:rsid w:val="00FC75A9"/>
    <w:rsid w:val="00FC7FC3"/>
    <w:rsid w:val="00FD0773"/>
    <w:rsid w:val="00FD0994"/>
    <w:rsid w:val="00FD0B52"/>
    <w:rsid w:val="00FD1C2F"/>
    <w:rsid w:val="00FD1D11"/>
    <w:rsid w:val="00FD1F6F"/>
    <w:rsid w:val="00FD22D5"/>
    <w:rsid w:val="00FD361D"/>
    <w:rsid w:val="00FD3EDA"/>
    <w:rsid w:val="00FD4111"/>
    <w:rsid w:val="00FD41C9"/>
    <w:rsid w:val="00FD4762"/>
    <w:rsid w:val="00FD4786"/>
    <w:rsid w:val="00FD47E4"/>
    <w:rsid w:val="00FD4BC3"/>
    <w:rsid w:val="00FD5908"/>
    <w:rsid w:val="00FD59EA"/>
    <w:rsid w:val="00FD5B1E"/>
    <w:rsid w:val="00FD6370"/>
    <w:rsid w:val="00FD65B2"/>
    <w:rsid w:val="00FD6B95"/>
    <w:rsid w:val="00FD714B"/>
    <w:rsid w:val="00FD71C2"/>
    <w:rsid w:val="00FD72A9"/>
    <w:rsid w:val="00FD72E2"/>
    <w:rsid w:val="00FD77A2"/>
    <w:rsid w:val="00FD78AA"/>
    <w:rsid w:val="00FE06BC"/>
    <w:rsid w:val="00FE0931"/>
    <w:rsid w:val="00FE0A13"/>
    <w:rsid w:val="00FE0F16"/>
    <w:rsid w:val="00FE0F55"/>
    <w:rsid w:val="00FE11DC"/>
    <w:rsid w:val="00FE11DE"/>
    <w:rsid w:val="00FE1949"/>
    <w:rsid w:val="00FE19BF"/>
    <w:rsid w:val="00FE19CA"/>
    <w:rsid w:val="00FE1AFF"/>
    <w:rsid w:val="00FE1B66"/>
    <w:rsid w:val="00FE1BFC"/>
    <w:rsid w:val="00FE223C"/>
    <w:rsid w:val="00FE2572"/>
    <w:rsid w:val="00FE280F"/>
    <w:rsid w:val="00FE2A21"/>
    <w:rsid w:val="00FE2DE8"/>
    <w:rsid w:val="00FE33B2"/>
    <w:rsid w:val="00FE3D1E"/>
    <w:rsid w:val="00FE40BA"/>
    <w:rsid w:val="00FE415F"/>
    <w:rsid w:val="00FE42C9"/>
    <w:rsid w:val="00FE43C5"/>
    <w:rsid w:val="00FE4675"/>
    <w:rsid w:val="00FE4A46"/>
    <w:rsid w:val="00FE4CC2"/>
    <w:rsid w:val="00FE524D"/>
    <w:rsid w:val="00FE55E8"/>
    <w:rsid w:val="00FE60E9"/>
    <w:rsid w:val="00FE69EA"/>
    <w:rsid w:val="00FE6A3D"/>
    <w:rsid w:val="00FE6C56"/>
    <w:rsid w:val="00FE6C8A"/>
    <w:rsid w:val="00FE6EF7"/>
    <w:rsid w:val="00FE74AF"/>
    <w:rsid w:val="00FE7A80"/>
    <w:rsid w:val="00FE7E7C"/>
    <w:rsid w:val="00FF0276"/>
    <w:rsid w:val="00FF1542"/>
    <w:rsid w:val="00FF171F"/>
    <w:rsid w:val="00FF19C2"/>
    <w:rsid w:val="00FF1D6C"/>
    <w:rsid w:val="00FF1EFA"/>
    <w:rsid w:val="00FF1F6D"/>
    <w:rsid w:val="00FF2C0D"/>
    <w:rsid w:val="00FF317A"/>
    <w:rsid w:val="00FF318F"/>
    <w:rsid w:val="00FF32F7"/>
    <w:rsid w:val="00FF378C"/>
    <w:rsid w:val="00FF3AC4"/>
    <w:rsid w:val="00FF3BA5"/>
    <w:rsid w:val="00FF420B"/>
    <w:rsid w:val="00FF42E0"/>
    <w:rsid w:val="00FF4BF6"/>
    <w:rsid w:val="00FF4C1E"/>
    <w:rsid w:val="00FF4DE2"/>
    <w:rsid w:val="00FF4EF7"/>
    <w:rsid w:val="00FF5415"/>
    <w:rsid w:val="00FF577D"/>
    <w:rsid w:val="00FF59A2"/>
    <w:rsid w:val="00FF610A"/>
    <w:rsid w:val="00FF6136"/>
    <w:rsid w:val="00FF65B0"/>
    <w:rsid w:val="00FF69CF"/>
    <w:rsid w:val="00FF6A0C"/>
    <w:rsid w:val="00FF6C10"/>
    <w:rsid w:val="00FF6C6A"/>
    <w:rsid w:val="00FF7048"/>
    <w:rsid w:val="00FF7164"/>
    <w:rsid w:val="00FF7406"/>
    <w:rsid w:val="00FF7794"/>
    <w:rsid w:val="00FF7CED"/>
    <w:rsid w:val="00FF7D55"/>
    <w:rsid w:val="00FF7ED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ABD275-6311-4F6D-8A72-3C9CC2E8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805"/>
  </w:style>
  <w:style w:type="paragraph" w:styleId="Ttulo1">
    <w:name w:val="heading 1"/>
    <w:basedOn w:val="Normal"/>
    <w:link w:val="Ttulo1Car"/>
    <w:uiPriority w:val="9"/>
    <w:qFormat/>
    <w:rsid w:val="00101A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125F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603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1AB2"/>
    <w:rPr>
      <w:rFonts w:ascii="Times New Roman" w:eastAsia="Times New Roman" w:hAnsi="Times New Roman" w:cs="Times New Roman"/>
      <w:b/>
      <w:bCs/>
      <w:kern w:val="36"/>
      <w:sz w:val="48"/>
      <w:szCs w:val="48"/>
      <w:lang w:eastAsia="es-EC"/>
    </w:rPr>
  </w:style>
  <w:style w:type="character" w:customStyle="1" w:styleId="Ttulo2Car">
    <w:name w:val="Título 2 Car"/>
    <w:basedOn w:val="Fuentedeprrafopredeter"/>
    <w:link w:val="Ttulo2"/>
    <w:uiPriority w:val="9"/>
    <w:semiHidden/>
    <w:rsid w:val="00125F0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A60309"/>
    <w:rPr>
      <w:rFonts w:asciiTheme="majorHAnsi" w:eastAsiaTheme="majorEastAsia" w:hAnsiTheme="majorHAnsi" w:cstheme="majorBidi"/>
      <w:b/>
      <w:bCs/>
      <w:color w:val="4F81BD" w:themeColor="accent1"/>
    </w:rPr>
  </w:style>
  <w:style w:type="paragraph" w:styleId="Encabezado">
    <w:name w:val="header"/>
    <w:basedOn w:val="Normal"/>
    <w:link w:val="EncabezadoCar"/>
    <w:unhideWhenUsed/>
    <w:rsid w:val="0069725E"/>
    <w:pPr>
      <w:tabs>
        <w:tab w:val="center" w:pos="4419"/>
        <w:tab w:val="right" w:pos="8838"/>
      </w:tabs>
      <w:spacing w:after="0" w:line="240" w:lineRule="auto"/>
    </w:pPr>
  </w:style>
  <w:style w:type="character" w:customStyle="1" w:styleId="EncabezadoCar">
    <w:name w:val="Encabezado Car"/>
    <w:basedOn w:val="Fuentedeprrafopredeter"/>
    <w:link w:val="Encabezado"/>
    <w:rsid w:val="0069725E"/>
  </w:style>
  <w:style w:type="paragraph" w:styleId="Piedepgina">
    <w:name w:val="footer"/>
    <w:basedOn w:val="Normal"/>
    <w:link w:val="PiedepginaCar"/>
    <w:unhideWhenUsed/>
    <w:rsid w:val="0069725E"/>
    <w:pPr>
      <w:tabs>
        <w:tab w:val="center" w:pos="4419"/>
        <w:tab w:val="right" w:pos="8838"/>
      </w:tabs>
      <w:spacing w:after="0" w:line="240" w:lineRule="auto"/>
    </w:pPr>
  </w:style>
  <w:style w:type="character" w:customStyle="1" w:styleId="PiedepginaCar">
    <w:name w:val="Pie de página Car"/>
    <w:basedOn w:val="Fuentedeprrafopredeter"/>
    <w:link w:val="Piedepgina"/>
    <w:rsid w:val="0069725E"/>
  </w:style>
  <w:style w:type="paragraph" w:styleId="Textodeglobo">
    <w:name w:val="Balloon Text"/>
    <w:basedOn w:val="Normal"/>
    <w:link w:val="TextodegloboCar"/>
    <w:uiPriority w:val="99"/>
    <w:semiHidden/>
    <w:unhideWhenUsed/>
    <w:rsid w:val="006972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25E"/>
    <w:rPr>
      <w:rFonts w:ascii="Tahoma" w:hAnsi="Tahoma" w:cs="Tahoma"/>
      <w:sz w:val="16"/>
      <w:szCs w:val="16"/>
    </w:rPr>
  </w:style>
  <w:style w:type="paragraph" w:styleId="Sinespaciado">
    <w:name w:val="No Spacing"/>
    <w:uiPriority w:val="1"/>
    <w:qFormat/>
    <w:rsid w:val="0069725E"/>
    <w:pPr>
      <w:spacing w:after="0" w:line="240" w:lineRule="auto"/>
    </w:pPr>
    <w:rPr>
      <w:rFonts w:ascii="Calibri" w:eastAsia="Calibri" w:hAnsi="Calibri" w:cs="Times New Roman"/>
      <w:lang w:val="es-ES"/>
    </w:rPr>
  </w:style>
  <w:style w:type="paragraph" w:styleId="Prrafodelista">
    <w:name w:val="List Paragraph"/>
    <w:basedOn w:val="Normal"/>
    <w:uiPriority w:val="34"/>
    <w:qFormat/>
    <w:rsid w:val="0069725E"/>
    <w:pPr>
      <w:ind w:left="720"/>
      <w:contextualSpacing/>
    </w:pPr>
    <w:rPr>
      <w:rFonts w:ascii="Calibri" w:eastAsia="Calibri" w:hAnsi="Calibri" w:cs="Times New Roman"/>
      <w:lang w:val="es-ES"/>
    </w:rPr>
  </w:style>
  <w:style w:type="table" w:styleId="Tablaconcuadrcula">
    <w:name w:val="Table Grid"/>
    <w:basedOn w:val="Tablanormal"/>
    <w:uiPriority w:val="59"/>
    <w:rsid w:val="00191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3">
    <w:name w:val="Light Shading Accent 3"/>
    <w:basedOn w:val="Tablanormal"/>
    <w:uiPriority w:val="60"/>
    <w:rsid w:val="00A86AB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5">
    <w:name w:val="Medium List 1 Accent 5"/>
    <w:basedOn w:val="Tablanormal"/>
    <w:uiPriority w:val="65"/>
    <w:rsid w:val="00A86AB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claro1">
    <w:name w:val="Sombreado claro1"/>
    <w:basedOn w:val="Tablanormal"/>
    <w:uiPriority w:val="60"/>
    <w:rsid w:val="00A86AB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A86AB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3">
    <w:name w:val="Light List Accent 3"/>
    <w:basedOn w:val="Tablanormal"/>
    <w:uiPriority w:val="61"/>
    <w:rsid w:val="00A86AB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vistosa-nfasis4">
    <w:name w:val="Colorful List Accent 4"/>
    <w:basedOn w:val="Tablanormal"/>
    <w:uiPriority w:val="72"/>
    <w:rsid w:val="00A86AB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uadrculamedia3-nfasis3">
    <w:name w:val="Medium Grid 3 Accent 3"/>
    <w:basedOn w:val="Tablanormal"/>
    <w:uiPriority w:val="69"/>
    <w:rsid w:val="008D2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5">
    <w:name w:val="Medium Grid 3 Accent 5"/>
    <w:basedOn w:val="Tablanormal"/>
    <w:uiPriority w:val="69"/>
    <w:rsid w:val="003A5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clara-nfasis3">
    <w:name w:val="Light Grid Accent 3"/>
    <w:basedOn w:val="Tablanormal"/>
    <w:uiPriority w:val="62"/>
    <w:rsid w:val="003A5DF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media2-nfasis3">
    <w:name w:val="Medium Grid 2 Accent 3"/>
    <w:basedOn w:val="Tablanormal"/>
    <w:uiPriority w:val="68"/>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stamedia2-nfasis3">
    <w:name w:val="Medium List 2 Accent 3"/>
    <w:basedOn w:val="Tablanormal"/>
    <w:uiPriority w:val="66"/>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iPriority w:val="99"/>
    <w:unhideWhenUsed/>
    <w:rsid w:val="00C26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74A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D74A8E"/>
    <w:pPr>
      <w:spacing w:line="220" w:lineRule="atLeast"/>
    </w:pPr>
    <w:rPr>
      <w:color w:val="auto"/>
    </w:rPr>
  </w:style>
  <w:style w:type="paragraph" w:customStyle="1" w:styleId="sinespaciado0">
    <w:name w:val="sinespaciado"/>
    <w:basedOn w:val="Normal"/>
    <w:rsid w:val="001F55D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76309D"/>
    <w:rPr>
      <w:color w:val="0000FF"/>
      <w:u w:val="single"/>
    </w:rPr>
  </w:style>
  <w:style w:type="paragraph" w:styleId="Descripcin">
    <w:name w:val="caption"/>
    <w:basedOn w:val="Normal"/>
    <w:next w:val="Normal"/>
    <w:uiPriority w:val="35"/>
    <w:unhideWhenUsed/>
    <w:qFormat/>
    <w:rsid w:val="0076413E"/>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76413E"/>
    <w:pPr>
      <w:spacing w:after="0"/>
    </w:pPr>
  </w:style>
  <w:style w:type="character" w:styleId="Textoennegrita">
    <w:name w:val="Strong"/>
    <w:basedOn w:val="Fuentedeprrafopredeter"/>
    <w:qFormat/>
    <w:rsid w:val="00101AB2"/>
    <w:rPr>
      <w:b/>
      <w:bCs/>
    </w:rPr>
  </w:style>
  <w:style w:type="character" w:customStyle="1" w:styleId="st">
    <w:name w:val="st"/>
    <w:basedOn w:val="Fuentedeprrafopredeter"/>
    <w:rsid w:val="00E24D77"/>
  </w:style>
  <w:style w:type="character" w:customStyle="1" w:styleId="day">
    <w:name w:val="day"/>
    <w:basedOn w:val="Fuentedeprrafopredeter"/>
    <w:rsid w:val="00125F01"/>
  </w:style>
  <w:style w:type="character" w:styleId="nfasis">
    <w:name w:val="Emphasis"/>
    <w:basedOn w:val="Fuentedeprrafopredeter"/>
    <w:uiPriority w:val="20"/>
    <w:qFormat/>
    <w:rsid w:val="006D63CC"/>
    <w:rPr>
      <w:i/>
      <w:iCs/>
    </w:rPr>
  </w:style>
  <w:style w:type="character" w:customStyle="1" w:styleId="apple-converted-space">
    <w:name w:val="apple-converted-space"/>
    <w:basedOn w:val="Fuentedeprrafopredeter"/>
    <w:rsid w:val="00D80BDC"/>
  </w:style>
  <w:style w:type="table" w:customStyle="1" w:styleId="Sombreadoclaro-nfasis12">
    <w:name w:val="Sombreado claro - Énfasis 12"/>
    <w:basedOn w:val="Tablanormal"/>
    <w:uiPriority w:val="60"/>
    <w:rsid w:val="00370AA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4F2BB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normalesizda">
    <w:name w:val="normales_izda"/>
    <w:basedOn w:val="Fuentedeprrafopredeter"/>
    <w:rsid w:val="0074097C"/>
  </w:style>
  <w:style w:type="character" w:customStyle="1" w:styleId="hascaption">
    <w:name w:val="hascaption"/>
    <w:basedOn w:val="Fuentedeprrafopredeter"/>
    <w:rsid w:val="0074097C"/>
  </w:style>
  <w:style w:type="paragraph" w:customStyle="1" w:styleId="ppdescription">
    <w:name w:val="pp_description"/>
    <w:basedOn w:val="Normal"/>
    <w:rsid w:val="0074097C"/>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rsid w:val="0061306C"/>
    <w:pPr>
      <w:spacing w:after="0" w:line="480" w:lineRule="auto"/>
      <w:jc w:val="center"/>
    </w:pPr>
    <w:rPr>
      <w:rFonts w:ascii="Arial" w:eastAsia="Times New Roman" w:hAnsi="Arial" w:cs="Times New Roman"/>
      <w:b/>
      <w:bCs/>
      <w:sz w:val="48"/>
      <w:szCs w:val="24"/>
      <w:lang w:val="es-ES" w:eastAsia="es-ES"/>
    </w:rPr>
  </w:style>
  <w:style w:type="character" w:customStyle="1" w:styleId="Textoindependiente2Car">
    <w:name w:val="Texto independiente 2 Car"/>
    <w:basedOn w:val="Fuentedeprrafopredeter"/>
    <w:link w:val="Textoindependiente2"/>
    <w:uiPriority w:val="99"/>
    <w:rsid w:val="0061306C"/>
    <w:rPr>
      <w:rFonts w:ascii="Arial" w:eastAsia="Times New Roman" w:hAnsi="Arial" w:cs="Times New Roman"/>
      <w:b/>
      <w:bCs/>
      <w:sz w:val="48"/>
      <w:szCs w:val="24"/>
      <w:lang w:val="es-ES" w:eastAsia="es-ES"/>
    </w:rPr>
  </w:style>
  <w:style w:type="character" w:customStyle="1" w:styleId="ircsu">
    <w:name w:val="irc_su"/>
    <w:basedOn w:val="Fuentedeprrafopredeter"/>
    <w:rsid w:val="00DB291C"/>
  </w:style>
  <w:style w:type="paragraph" w:styleId="Textonotapie">
    <w:name w:val="footnote text"/>
    <w:basedOn w:val="Normal"/>
    <w:link w:val="TextonotapieCar"/>
    <w:semiHidden/>
    <w:rsid w:val="002D3DF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2D3DF4"/>
    <w:rPr>
      <w:rFonts w:ascii="Times New Roman" w:eastAsia="Times New Roman" w:hAnsi="Times New Roman" w:cs="Times New Roman"/>
      <w:sz w:val="20"/>
      <w:szCs w:val="20"/>
      <w:lang w:val="es-ES" w:eastAsia="es-ES"/>
    </w:rPr>
  </w:style>
  <w:style w:type="character" w:styleId="Refdenotaalpie">
    <w:name w:val="footnote reference"/>
    <w:semiHidden/>
    <w:rsid w:val="002D3DF4"/>
    <w:rPr>
      <w:vertAlign w:val="superscript"/>
    </w:rPr>
  </w:style>
  <w:style w:type="paragraph" w:customStyle="1" w:styleId="article-byline">
    <w:name w:val="article-byline"/>
    <w:basedOn w:val="Normal"/>
    <w:rsid w:val="00582B95"/>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A186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1862"/>
    <w:rPr>
      <w:sz w:val="20"/>
      <w:szCs w:val="20"/>
    </w:rPr>
  </w:style>
  <w:style w:type="character" w:styleId="Refdenotaalfinal">
    <w:name w:val="endnote reference"/>
    <w:basedOn w:val="Fuentedeprrafopredeter"/>
    <w:uiPriority w:val="99"/>
    <w:semiHidden/>
    <w:unhideWhenUsed/>
    <w:rsid w:val="00DA1862"/>
    <w:rPr>
      <w:vertAlign w:val="superscript"/>
    </w:rPr>
  </w:style>
  <w:style w:type="paragraph" w:customStyle="1" w:styleId="actividad">
    <w:name w:val="actividad"/>
    <w:basedOn w:val="Normal"/>
    <w:rsid w:val="00D160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11">
    <w:name w:val="estilo11"/>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9">
    <w:name w:val="estilo9"/>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trebuchet11justificada">
    <w:name w:val="txt_trebuchet11_justificada"/>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trebuchet11justificada1">
    <w:name w:val="txt_trebuchet11_justificada1"/>
    <w:basedOn w:val="Fuentedeprrafopredeter"/>
    <w:rsid w:val="00BD3D34"/>
  </w:style>
  <w:style w:type="table" w:styleId="Sombreadoclaro-nfasis5">
    <w:name w:val="Light Shading Accent 5"/>
    <w:basedOn w:val="Tablanormal"/>
    <w:uiPriority w:val="60"/>
    <w:rsid w:val="00BD23A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Cuadrculaclara-nfasis11">
    <w:name w:val="Cuadrícula clara - Énfasis 11"/>
    <w:basedOn w:val="Tablanormal"/>
    <w:uiPriority w:val="62"/>
    <w:rsid w:val="00CA3B8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CA3B8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media2-nfasis5">
    <w:name w:val="Medium List 2 Accent 5"/>
    <w:basedOn w:val="Tablanormal"/>
    <w:uiPriority w:val="66"/>
    <w:rsid w:val="00CA3B8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CD6CC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6">
    <w:name w:val="Light List Accent 6"/>
    <w:basedOn w:val="Tablanormal"/>
    <w:uiPriority w:val="61"/>
    <w:rsid w:val="00CD6CC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ombreadoclaro-nfasis13">
    <w:name w:val="Sombreado claro - Énfasis 13"/>
    <w:basedOn w:val="Tablanormal"/>
    <w:uiPriority w:val="60"/>
    <w:rsid w:val="004448B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4">
    <w:name w:val="Light Shading Accent 4"/>
    <w:basedOn w:val="Tablanormal"/>
    <w:uiPriority w:val="60"/>
    <w:rsid w:val="004448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2">
    <w:name w:val="Sombreado claro2"/>
    <w:basedOn w:val="Tablanormal"/>
    <w:uiPriority w:val="60"/>
    <w:rsid w:val="004448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4448B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media2-nfasis1">
    <w:name w:val="Medium List 2 Accent 1"/>
    <w:basedOn w:val="Tablanormal"/>
    <w:uiPriority w:val="66"/>
    <w:rsid w:val="00FD59E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2">
    <w:name w:val="Light Grid Accent 2"/>
    <w:basedOn w:val="Tablanormal"/>
    <w:uiPriority w:val="62"/>
    <w:rsid w:val="00580CD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6">
    <w:name w:val="Light Grid Accent 6"/>
    <w:basedOn w:val="Tablanormal"/>
    <w:uiPriority w:val="62"/>
    <w:rsid w:val="007B150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uadrculaclara-nfasis4">
    <w:name w:val="Light Grid Accent 4"/>
    <w:basedOn w:val="Tablanormal"/>
    <w:uiPriority w:val="62"/>
    <w:rsid w:val="0008010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rmar">
    <w:name w:val="nrmar"/>
    <w:basedOn w:val="Fuentedeprrafopredeter"/>
    <w:rsid w:val="00E15640"/>
  </w:style>
  <w:style w:type="table" w:styleId="Listamedia1-nfasis3">
    <w:name w:val="Medium List 1 Accent 3"/>
    <w:basedOn w:val="Tablanormal"/>
    <w:uiPriority w:val="65"/>
    <w:rsid w:val="00266A1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Textoindependiente3">
    <w:name w:val="Body Text 3"/>
    <w:basedOn w:val="Normal"/>
    <w:link w:val="Textoindependiente3Car"/>
    <w:uiPriority w:val="99"/>
    <w:unhideWhenUsed/>
    <w:rsid w:val="007B06EA"/>
    <w:pPr>
      <w:spacing w:after="120"/>
    </w:pPr>
    <w:rPr>
      <w:sz w:val="16"/>
      <w:szCs w:val="16"/>
    </w:rPr>
  </w:style>
  <w:style w:type="character" w:customStyle="1" w:styleId="Textoindependiente3Car">
    <w:name w:val="Texto independiente 3 Car"/>
    <w:basedOn w:val="Fuentedeprrafopredeter"/>
    <w:link w:val="Textoindependiente3"/>
    <w:uiPriority w:val="99"/>
    <w:rsid w:val="007B06EA"/>
    <w:rPr>
      <w:sz w:val="16"/>
      <w:szCs w:val="16"/>
    </w:rPr>
  </w:style>
  <w:style w:type="character" w:styleId="Hipervnculovisitado">
    <w:name w:val="FollowedHyperlink"/>
    <w:basedOn w:val="Fuentedeprrafopredeter"/>
    <w:uiPriority w:val="99"/>
    <w:semiHidden/>
    <w:unhideWhenUsed/>
    <w:rsid w:val="00DB7221"/>
    <w:rPr>
      <w:color w:val="800080"/>
      <w:u w:val="single"/>
    </w:rPr>
  </w:style>
  <w:style w:type="paragraph" w:customStyle="1" w:styleId="xl74">
    <w:name w:val="xl74"/>
    <w:basedOn w:val="Normal"/>
    <w:rsid w:val="00DB722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5">
    <w:name w:val="xl75"/>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6">
    <w:name w:val="xl76"/>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7">
    <w:name w:val="xl77"/>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8">
    <w:name w:val="xl78"/>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9">
    <w:name w:val="xl79"/>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0">
    <w:name w:val="xl8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1">
    <w:name w:val="xl8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2">
    <w:name w:val="xl82"/>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3">
    <w:name w:val="xl83"/>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s-ES" w:eastAsia="es-ES"/>
    </w:rPr>
  </w:style>
  <w:style w:type="paragraph" w:customStyle="1" w:styleId="xl84">
    <w:name w:val="xl84"/>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85">
    <w:name w:val="xl85"/>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6">
    <w:name w:val="xl86"/>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7">
    <w:name w:val="xl87"/>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16"/>
      <w:szCs w:val="16"/>
      <w:lang w:val="es-ES" w:eastAsia="es-ES"/>
    </w:rPr>
  </w:style>
  <w:style w:type="paragraph" w:customStyle="1" w:styleId="xl88">
    <w:name w:val="xl88"/>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9">
    <w:name w:val="xl89"/>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0">
    <w:name w:val="xl9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1">
    <w:name w:val="xl9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DB722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ES" w:eastAsia="es-ES"/>
    </w:rPr>
  </w:style>
  <w:style w:type="paragraph" w:customStyle="1" w:styleId="xl93">
    <w:name w:val="xl93"/>
    <w:basedOn w:val="Normal"/>
    <w:rsid w:val="00DB7221"/>
    <w:pP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4">
    <w:name w:val="xl94"/>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5">
    <w:name w:val="xl95"/>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table" w:styleId="Listavistosa-nfasis3">
    <w:name w:val="Colorful List Accent 3"/>
    <w:basedOn w:val="Tablanormal"/>
    <w:uiPriority w:val="72"/>
    <w:rsid w:val="00E57F5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ecmsonormal">
    <w:name w:val="ec_msonormal"/>
    <w:basedOn w:val="Normal"/>
    <w:rsid w:val="00E16F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leidos">
    <w:name w:val="leidos"/>
    <w:basedOn w:val="Fuentedeprrafopredeter"/>
    <w:rsid w:val="00AB74FC"/>
  </w:style>
  <w:style w:type="paragraph" w:styleId="Subttulo">
    <w:name w:val="Subtitle"/>
    <w:basedOn w:val="Normal"/>
    <w:next w:val="Normal"/>
    <w:link w:val="SubttuloCar"/>
    <w:uiPriority w:val="11"/>
    <w:qFormat/>
    <w:rsid w:val="00B136E4"/>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B136E4"/>
    <w:rPr>
      <w:color w:val="5A5A5A" w:themeColor="text1" w:themeTint="A5"/>
      <w:spacing w:val="15"/>
    </w:rPr>
  </w:style>
  <w:style w:type="table" w:customStyle="1" w:styleId="Tabladecuadrcula1clara-nfasis31">
    <w:name w:val="Tabla de cuadrícula 1 clara - Énfasis 31"/>
    <w:basedOn w:val="Tablanormal"/>
    <w:uiPriority w:val="46"/>
    <w:rsid w:val="0025382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25382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25382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merodepgina">
    <w:name w:val="page number"/>
    <w:basedOn w:val="Fuentedeprrafopredeter"/>
    <w:rsid w:val="0020230D"/>
  </w:style>
  <w:style w:type="character" w:customStyle="1" w:styleId="tgc">
    <w:name w:val="_tgc"/>
    <w:basedOn w:val="Fuentedeprrafopredeter"/>
    <w:rsid w:val="00671D86"/>
  </w:style>
  <w:style w:type="table" w:customStyle="1" w:styleId="Tabladecuadrcula1clara-nfasis51">
    <w:name w:val="Tabla de cuadrícula 1 clara - Énfasis 51"/>
    <w:basedOn w:val="Tablanormal"/>
    <w:uiPriority w:val="46"/>
    <w:rsid w:val="00D417B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2-nfasis31">
    <w:name w:val="Tabla de cuadrícula 2 - Énfasis 31"/>
    <w:basedOn w:val="Tablanormal"/>
    <w:uiPriority w:val="47"/>
    <w:rsid w:val="000A33B4"/>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
    <w:name w:val="Tabla de cuadrícula 1 clara - Énfasis 61"/>
    <w:basedOn w:val="Tablanormal"/>
    <w:uiPriority w:val="46"/>
    <w:rsid w:val="006C69BC"/>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1clara-nfasis12">
    <w:name w:val="Tabla de cuadrícula 1 clara - Énfasis 12"/>
    <w:basedOn w:val="Tablanormal"/>
    <w:uiPriority w:val="46"/>
    <w:rsid w:val="006C69B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9F3B7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2-nfasis21">
    <w:name w:val="Tabla de cuadrícula 2 - Énfasis 21"/>
    <w:basedOn w:val="Tablanormal"/>
    <w:uiPriority w:val="47"/>
    <w:rsid w:val="009F3B7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1">
    <w:name w:val="Tabla con cuadrícula1"/>
    <w:basedOn w:val="Tablanormal"/>
    <w:next w:val="Tablaconcuadrcula"/>
    <w:uiPriority w:val="59"/>
    <w:rsid w:val="00D1427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34AE4"/>
    <w:pPr>
      <w:spacing w:after="0" w:line="240" w:lineRule="auto"/>
    </w:pPr>
    <w:rPr>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decuadrcula1clara-nfasis33">
    <w:name w:val="Tabla de cuadrícula 1 clara - Énfasis 33"/>
    <w:basedOn w:val="Tablanormal"/>
    <w:uiPriority w:val="46"/>
    <w:rsid w:val="0038699F"/>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38699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52">
    <w:name w:val="Tabla de cuadrícula 1 clara - Énfasis 52"/>
    <w:basedOn w:val="Tablanormal"/>
    <w:uiPriority w:val="46"/>
    <w:rsid w:val="0090229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1clara-nfasis34">
    <w:name w:val="Tabla de cuadrícula 1 clara - Énfasis 34"/>
    <w:basedOn w:val="Tablanormal"/>
    <w:uiPriority w:val="46"/>
    <w:rsid w:val="00D455A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4-nfasis32">
    <w:name w:val="Tabla de cuadrícula 4 - Énfasis 32"/>
    <w:basedOn w:val="Tablanormal"/>
    <w:uiPriority w:val="49"/>
    <w:rsid w:val="00D455A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3-nfasis31">
    <w:name w:val="Tabla de cuadrícula 3 - Énfasis 31"/>
    <w:basedOn w:val="Tablanormal"/>
    <w:uiPriority w:val="48"/>
    <w:rsid w:val="00D455A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2-nfasis61">
    <w:name w:val="Tabla de cuadrícula 2 - Énfasis 61"/>
    <w:basedOn w:val="Tablanormal"/>
    <w:uiPriority w:val="47"/>
    <w:rsid w:val="00F801F4"/>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decuadrcula1clara-nfasis3">
    <w:name w:val="Grid Table 1 Light Accent 3"/>
    <w:basedOn w:val="Tablanormal"/>
    <w:uiPriority w:val="46"/>
    <w:rsid w:val="00E844F0"/>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88">
      <w:bodyDiv w:val="1"/>
      <w:marLeft w:val="0"/>
      <w:marRight w:val="0"/>
      <w:marTop w:val="0"/>
      <w:marBottom w:val="0"/>
      <w:divBdr>
        <w:top w:val="none" w:sz="0" w:space="0" w:color="auto"/>
        <w:left w:val="none" w:sz="0" w:space="0" w:color="auto"/>
        <w:bottom w:val="none" w:sz="0" w:space="0" w:color="auto"/>
        <w:right w:val="none" w:sz="0" w:space="0" w:color="auto"/>
      </w:divBdr>
      <w:divsChild>
        <w:div w:id="112598682">
          <w:marLeft w:val="288"/>
          <w:marRight w:val="0"/>
          <w:marTop w:val="48"/>
          <w:marBottom w:val="0"/>
          <w:divBdr>
            <w:top w:val="none" w:sz="0" w:space="0" w:color="auto"/>
            <w:left w:val="none" w:sz="0" w:space="0" w:color="auto"/>
            <w:bottom w:val="none" w:sz="0" w:space="0" w:color="auto"/>
            <w:right w:val="none" w:sz="0" w:space="0" w:color="auto"/>
          </w:divBdr>
        </w:div>
        <w:div w:id="284895801">
          <w:marLeft w:val="288"/>
          <w:marRight w:val="0"/>
          <w:marTop w:val="48"/>
          <w:marBottom w:val="0"/>
          <w:divBdr>
            <w:top w:val="none" w:sz="0" w:space="0" w:color="auto"/>
            <w:left w:val="none" w:sz="0" w:space="0" w:color="auto"/>
            <w:bottom w:val="none" w:sz="0" w:space="0" w:color="auto"/>
            <w:right w:val="none" w:sz="0" w:space="0" w:color="auto"/>
          </w:divBdr>
        </w:div>
        <w:div w:id="1439519399">
          <w:marLeft w:val="288"/>
          <w:marRight w:val="0"/>
          <w:marTop w:val="48"/>
          <w:marBottom w:val="0"/>
          <w:divBdr>
            <w:top w:val="none" w:sz="0" w:space="0" w:color="auto"/>
            <w:left w:val="none" w:sz="0" w:space="0" w:color="auto"/>
            <w:bottom w:val="none" w:sz="0" w:space="0" w:color="auto"/>
            <w:right w:val="none" w:sz="0" w:space="0" w:color="auto"/>
          </w:divBdr>
        </w:div>
      </w:divsChild>
    </w:div>
    <w:div w:id="3290201">
      <w:bodyDiv w:val="1"/>
      <w:marLeft w:val="0"/>
      <w:marRight w:val="0"/>
      <w:marTop w:val="0"/>
      <w:marBottom w:val="0"/>
      <w:divBdr>
        <w:top w:val="none" w:sz="0" w:space="0" w:color="auto"/>
        <w:left w:val="none" w:sz="0" w:space="0" w:color="auto"/>
        <w:bottom w:val="none" w:sz="0" w:space="0" w:color="auto"/>
        <w:right w:val="none" w:sz="0" w:space="0" w:color="auto"/>
      </w:divBdr>
    </w:div>
    <w:div w:id="23990528">
      <w:bodyDiv w:val="1"/>
      <w:marLeft w:val="0"/>
      <w:marRight w:val="0"/>
      <w:marTop w:val="0"/>
      <w:marBottom w:val="0"/>
      <w:divBdr>
        <w:top w:val="none" w:sz="0" w:space="0" w:color="auto"/>
        <w:left w:val="none" w:sz="0" w:space="0" w:color="auto"/>
        <w:bottom w:val="none" w:sz="0" w:space="0" w:color="auto"/>
        <w:right w:val="none" w:sz="0" w:space="0" w:color="auto"/>
      </w:divBdr>
    </w:div>
    <w:div w:id="31610947">
      <w:bodyDiv w:val="1"/>
      <w:marLeft w:val="0"/>
      <w:marRight w:val="0"/>
      <w:marTop w:val="0"/>
      <w:marBottom w:val="0"/>
      <w:divBdr>
        <w:top w:val="none" w:sz="0" w:space="0" w:color="auto"/>
        <w:left w:val="none" w:sz="0" w:space="0" w:color="auto"/>
        <w:bottom w:val="none" w:sz="0" w:space="0" w:color="auto"/>
        <w:right w:val="none" w:sz="0" w:space="0" w:color="auto"/>
      </w:divBdr>
    </w:div>
    <w:div w:id="34891657">
      <w:bodyDiv w:val="1"/>
      <w:marLeft w:val="0"/>
      <w:marRight w:val="0"/>
      <w:marTop w:val="0"/>
      <w:marBottom w:val="0"/>
      <w:divBdr>
        <w:top w:val="none" w:sz="0" w:space="0" w:color="auto"/>
        <w:left w:val="none" w:sz="0" w:space="0" w:color="auto"/>
        <w:bottom w:val="none" w:sz="0" w:space="0" w:color="auto"/>
        <w:right w:val="none" w:sz="0" w:space="0" w:color="auto"/>
      </w:divBdr>
      <w:divsChild>
        <w:div w:id="132989422">
          <w:marLeft w:val="979"/>
          <w:marRight w:val="0"/>
          <w:marTop w:val="0"/>
          <w:marBottom w:val="0"/>
          <w:divBdr>
            <w:top w:val="none" w:sz="0" w:space="0" w:color="auto"/>
            <w:left w:val="none" w:sz="0" w:space="0" w:color="auto"/>
            <w:bottom w:val="none" w:sz="0" w:space="0" w:color="auto"/>
            <w:right w:val="none" w:sz="0" w:space="0" w:color="auto"/>
          </w:divBdr>
        </w:div>
        <w:div w:id="504133550">
          <w:marLeft w:val="979"/>
          <w:marRight w:val="0"/>
          <w:marTop w:val="0"/>
          <w:marBottom w:val="0"/>
          <w:divBdr>
            <w:top w:val="none" w:sz="0" w:space="0" w:color="auto"/>
            <w:left w:val="none" w:sz="0" w:space="0" w:color="auto"/>
            <w:bottom w:val="none" w:sz="0" w:space="0" w:color="auto"/>
            <w:right w:val="none" w:sz="0" w:space="0" w:color="auto"/>
          </w:divBdr>
        </w:div>
        <w:div w:id="829518783">
          <w:marLeft w:val="979"/>
          <w:marRight w:val="0"/>
          <w:marTop w:val="0"/>
          <w:marBottom w:val="0"/>
          <w:divBdr>
            <w:top w:val="none" w:sz="0" w:space="0" w:color="auto"/>
            <w:left w:val="none" w:sz="0" w:space="0" w:color="auto"/>
            <w:bottom w:val="none" w:sz="0" w:space="0" w:color="auto"/>
            <w:right w:val="none" w:sz="0" w:space="0" w:color="auto"/>
          </w:divBdr>
        </w:div>
        <w:div w:id="1511720004">
          <w:marLeft w:val="979"/>
          <w:marRight w:val="0"/>
          <w:marTop w:val="0"/>
          <w:marBottom w:val="0"/>
          <w:divBdr>
            <w:top w:val="none" w:sz="0" w:space="0" w:color="auto"/>
            <w:left w:val="none" w:sz="0" w:space="0" w:color="auto"/>
            <w:bottom w:val="none" w:sz="0" w:space="0" w:color="auto"/>
            <w:right w:val="none" w:sz="0" w:space="0" w:color="auto"/>
          </w:divBdr>
        </w:div>
      </w:divsChild>
    </w:div>
    <w:div w:id="50856269">
      <w:bodyDiv w:val="1"/>
      <w:marLeft w:val="0"/>
      <w:marRight w:val="0"/>
      <w:marTop w:val="0"/>
      <w:marBottom w:val="0"/>
      <w:divBdr>
        <w:top w:val="none" w:sz="0" w:space="0" w:color="auto"/>
        <w:left w:val="none" w:sz="0" w:space="0" w:color="auto"/>
        <w:bottom w:val="none" w:sz="0" w:space="0" w:color="auto"/>
        <w:right w:val="none" w:sz="0" w:space="0" w:color="auto"/>
      </w:divBdr>
    </w:div>
    <w:div w:id="56587666">
      <w:bodyDiv w:val="1"/>
      <w:marLeft w:val="0"/>
      <w:marRight w:val="0"/>
      <w:marTop w:val="0"/>
      <w:marBottom w:val="0"/>
      <w:divBdr>
        <w:top w:val="none" w:sz="0" w:space="0" w:color="auto"/>
        <w:left w:val="none" w:sz="0" w:space="0" w:color="auto"/>
        <w:bottom w:val="none" w:sz="0" w:space="0" w:color="auto"/>
        <w:right w:val="none" w:sz="0" w:space="0" w:color="auto"/>
      </w:divBdr>
    </w:div>
    <w:div w:id="64229110">
      <w:bodyDiv w:val="1"/>
      <w:marLeft w:val="0"/>
      <w:marRight w:val="0"/>
      <w:marTop w:val="0"/>
      <w:marBottom w:val="0"/>
      <w:divBdr>
        <w:top w:val="none" w:sz="0" w:space="0" w:color="auto"/>
        <w:left w:val="none" w:sz="0" w:space="0" w:color="auto"/>
        <w:bottom w:val="none" w:sz="0" w:space="0" w:color="auto"/>
        <w:right w:val="none" w:sz="0" w:space="0" w:color="auto"/>
      </w:divBdr>
    </w:div>
    <w:div w:id="67462734">
      <w:bodyDiv w:val="1"/>
      <w:marLeft w:val="0"/>
      <w:marRight w:val="0"/>
      <w:marTop w:val="0"/>
      <w:marBottom w:val="0"/>
      <w:divBdr>
        <w:top w:val="none" w:sz="0" w:space="0" w:color="auto"/>
        <w:left w:val="none" w:sz="0" w:space="0" w:color="auto"/>
        <w:bottom w:val="none" w:sz="0" w:space="0" w:color="auto"/>
        <w:right w:val="none" w:sz="0" w:space="0" w:color="auto"/>
      </w:divBdr>
    </w:div>
    <w:div w:id="69351964">
      <w:bodyDiv w:val="1"/>
      <w:marLeft w:val="0"/>
      <w:marRight w:val="0"/>
      <w:marTop w:val="0"/>
      <w:marBottom w:val="0"/>
      <w:divBdr>
        <w:top w:val="none" w:sz="0" w:space="0" w:color="auto"/>
        <w:left w:val="none" w:sz="0" w:space="0" w:color="auto"/>
        <w:bottom w:val="none" w:sz="0" w:space="0" w:color="auto"/>
        <w:right w:val="none" w:sz="0" w:space="0" w:color="auto"/>
      </w:divBdr>
      <w:divsChild>
        <w:div w:id="147135864">
          <w:marLeft w:val="288"/>
          <w:marRight w:val="0"/>
          <w:marTop w:val="48"/>
          <w:marBottom w:val="0"/>
          <w:divBdr>
            <w:top w:val="none" w:sz="0" w:space="0" w:color="auto"/>
            <w:left w:val="none" w:sz="0" w:space="0" w:color="auto"/>
            <w:bottom w:val="none" w:sz="0" w:space="0" w:color="auto"/>
            <w:right w:val="none" w:sz="0" w:space="0" w:color="auto"/>
          </w:divBdr>
        </w:div>
      </w:divsChild>
    </w:div>
    <w:div w:id="73431194">
      <w:bodyDiv w:val="1"/>
      <w:marLeft w:val="0"/>
      <w:marRight w:val="0"/>
      <w:marTop w:val="0"/>
      <w:marBottom w:val="0"/>
      <w:divBdr>
        <w:top w:val="none" w:sz="0" w:space="0" w:color="auto"/>
        <w:left w:val="none" w:sz="0" w:space="0" w:color="auto"/>
        <w:bottom w:val="none" w:sz="0" w:space="0" w:color="auto"/>
        <w:right w:val="none" w:sz="0" w:space="0" w:color="auto"/>
      </w:divBdr>
    </w:div>
    <w:div w:id="77675627">
      <w:bodyDiv w:val="1"/>
      <w:marLeft w:val="0"/>
      <w:marRight w:val="0"/>
      <w:marTop w:val="0"/>
      <w:marBottom w:val="0"/>
      <w:divBdr>
        <w:top w:val="none" w:sz="0" w:space="0" w:color="auto"/>
        <w:left w:val="none" w:sz="0" w:space="0" w:color="auto"/>
        <w:bottom w:val="none" w:sz="0" w:space="0" w:color="auto"/>
        <w:right w:val="none" w:sz="0" w:space="0" w:color="auto"/>
      </w:divBdr>
      <w:divsChild>
        <w:div w:id="85226916">
          <w:marLeft w:val="547"/>
          <w:marRight w:val="0"/>
          <w:marTop w:val="0"/>
          <w:marBottom w:val="0"/>
          <w:divBdr>
            <w:top w:val="none" w:sz="0" w:space="0" w:color="auto"/>
            <w:left w:val="none" w:sz="0" w:space="0" w:color="auto"/>
            <w:bottom w:val="none" w:sz="0" w:space="0" w:color="auto"/>
            <w:right w:val="none" w:sz="0" w:space="0" w:color="auto"/>
          </w:divBdr>
        </w:div>
        <w:div w:id="156114803">
          <w:marLeft w:val="547"/>
          <w:marRight w:val="0"/>
          <w:marTop w:val="0"/>
          <w:marBottom w:val="0"/>
          <w:divBdr>
            <w:top w:val="none" w:sz="0" w:space="0" w:color="auto"/>
            <w:left w:val="none" w:sz="0" w:space="0" w:color="auto"/>
            <w:bottom w:val="none" w:sz="0" w:space="0" w:color="auto"/>
            <w:right w:val="none" w:sz="0" w:space="0" w:color="auto"/>
          </w:divBdr>
        </w:div>
        <w:div w:id="883980358">
          <w:marLeft w:val="547"/>
          <w:marRight w:val="0"/>
          <w:marTop w:val="0"/>
          <w:marBottom w:val="0"/>
          <w:divBdr>
            <w:top w:val="none" w:sz="0" w:space="0" w:color="auto"/>
            <w:left w:val="none" w:sz="0" w:space="0" w:color="auto"/>
            <w:bottom w:val="none" w:sz="0" w:space="0" w:color="auto"/>
            <w:right w:val="none" w:sz="0" w:space="0" w:color="auto"/>
          </w:divBdr>
        </w:div>
        <w:div w:id="1010911959">
          <w:marLeft w:val="547"/>
          <w:marRight w:val="0"/>
          <w:marTop w:val="0"/>
          <w:marBottom w:val="0"/>
          <w:divBdr>
            <w:top w:val="none" w:sz="0" w:space="0" w:color="auto"/>
            <w:left w:val="none" w:sz="0" w:space="0" w:color="auto"/>
            <w:bottom w:val="none" w:sz="0" w:space="0" w:color="auto"/>
            <w:right w:val="none" w:sz="0" w:space="0" w:color="auto"/>
          </w:divBdr>
        </w:div>
        <w:div w:id="1489830272">
          <w:marLeft w:val="547"/>
          <w:marRight w:val="0"/>
          <w:marTop w:val="0"/>
          <w:marBottom w:val="0"/>
          <w:divBdr>
            <w:top w:val="none" w:sz="0" w:space="0" w:color="auto"/>
            <w:left w:val="none" w:sz="0" w:space="0" w:color="auto"/>
            <w:bottom w:val="none" w:sz="0" w:space="0" w:color="auto"/>
            <w:right w:val="none" w:sz="0" w:space="0" w:color="auto"/>
          </w:divBdr>
        </w:div>
        <w:div w:id="2029863672">
          <w:marLeft w:val="547"/>
          <w:marRight w:val="0"/>
          <w:marTop w:val="0"/>
          <w:marBottom w:val="0"/>
          <w:divBdr>
            <w:top w:val="none" w:sz="0" w:space="0" w:color="auto"/>
            <w:left w:val="none" w:sz="0" w:space="0" w:color="auto"/>
            <w:bottom w:val="none" w:sz="0" w:space="0" w:color="auto"/>
            <w:right w:val="none" w:sz="0" w:space="0" w:color="auto"/>
          </w:divBdr>
        </w:div>
      </w:divsChild>
    </w:div>
    <w:div w:id="95295936">
      <w:bodyDiv w:val="1"/>
      <w:marLeft w:val="0"/>
      <w:marRight w:val="0"/>
      <w:marTop w:val="0"/>
      <w:marBottom w:val="0"/>
      <w:divBdr>
        <w:top w:val="none" w:sz="0" w:space="0" w:color="auto"/>
        <w:left w:val="none" w:sz="0" w:space="0" w:color="auto"/>
        <w:bottom w:val="none" w:sz="0" w:space="0" w:color="auto"/>
        <w:right w:val="none" w:sz="0" w:space="0" w:color="auto"/>
      </w:divBdr>
    </w:div>
    <w:div w:id="100731135">
      <w:bodyDiv w:val="1"/>
      <w:marLeft w:val="0"/>
      <w:marRight w:val="0"/>
      <w:marTop w:val="0"/>
      <w:marBottom w:val="0"/>
      <w:divBdr>
        <w:top w:val="none" w:sz="0" w:space="0" w:color="auto"/>
        <w:left w:val="none" w:sz="0" w:space="0" w:color="auto"/>
        <w:bottom w:val="none" w:sz="0" w:space="0" w:color="auto"/>
        <w:right w:val="none" w:sz="0" w:space="0" w:color="auto"/>
      </w:divBdr>
    </w:div>
    <w:div w:id="113866647">
      <w:bodyDiv w:val="1"/>
      <w:marLeft w:val="0"/>
      <w:marRight w:val="0"/>
      <w:marTop w:val="0"/>
      <w:marBottom w:val="0"/>
      <w:divBdr>
        <w:top w:val="none" w:sz="0" w:space="0" w:color="auto"/>
        <w:left w:val="none" w:sz="0" w:space="0" w:color="auto"/>
        <w:bottom w:val="none" w:sz="0" w:space="0" w:color="auto"/>
        <w:right w:val="none" w:sz="0" w:space="0" w:color="auto"/>
      </w:divBdr>
      <w:divsChild>
        <w:div w:id="65760588">
          <w:marLeft w:val="0"/>
          <w:marRight w:val="0"/>
          <w:marTop w:val="0"/>
          <w:marBottom w:val="0"/>
          <w:divBdr>
            <w:top w:val="none" w:sz="0" w:space="0" w:color="auto"/>
            <w:left w:val="none" w:sz="0" w:space="0" w:color="auto"/>
            <w:bottom w:val="none" w:sz="0" w:space="0" w:color="auto"/>
            <w:right w:val="none" w:sz="0" w:space="0" w:color="auto"/>
          </w:divBdr>
          <w:divsChild>
            <w:div w:id="944389785">
              <w:marLeft w:val="0"/>
              <w:marRight w:val="0"/>
              <w:marTop w:val="0"/>
              <w:marBottom w:val="0"/>
              <w:divBdr>
                <w:top w:val="none" w:sz="0" w:space="0" w:color="auto"/>
                <w:left w:val="none" w:sz="0" w:space="0" w:color="auto"/>
                <w:bottom w:val="none" w:sz="0" w:space="0" w:color="auto"/>
                <w:right w:val="none" w:sz="0" w:space="0" w:color="auto"/>
              </w:divBdr>
            </w:div>
          </w:divsChild>
        </w:div>
        <w:div w:id="339815871">
          <w:marLeft w:val="0"/>
          <w:marRight w:val="0"/>
          <w:marTop w:val="0"/>
          <w:marBottom w:val="0"/>
          <w:divBdr>
            <w:top w:val="none" w:sz="0" w:space="0" w:color="auto"/>
            <w:left w:val="none" w:sz="0" w:space="0" w:color="auto"/>
            <w:bottom w:val="none" w:sz="0" w:space="0" w:color="auto"/>
            <w:right w:val="none" w:sz="0" w:space="0" w:color="auto"/>
          </w:divBdr>
          <w:divsChild>
            <w:div w:id="9398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206">
      <w:bodyDiv w:val="1"/>
      <w:marLeft w:val="0"/>
      <w:marRight w:val="0"/>
      <w:marTop w:val="0"/>
      <w:marBottom w:val="0"/>
      <w:divBdr>
        <w:top w:val="none" w:sz="0" w:space="0" w:color="auto"/>
        <w:left w:val="none" w:sz="0" w:space="0" w:color="auto"/>
        <w:bottom w:val="none" w:sz="0" w:space="0" w:color="auto"/>
        <w:right w:val="none" w:sz="0" w:space="0" w:color="auto"/>
      </w:divBdr>
    </w:div>
    <w:div w:id="122162804">
      <w:bodyDiv w:val="1"/>
      <w:marLeft w:val="0"/>
      <w:marRight w:val="0"/>
      <w:marTop w:val="0"/>
      <w:marBottom w:val="0"/>
      <w:divBdr>
        <w:top w:val="none" w:sz="0" w:space="0" w:color="auto"/>
        <w:left w:val="none" w:sz="0" w:space="0" w:color="auto"/>
        <w:bottom w:val="none" w:sz="0" w:space="0" w:color="auto"/>
        <w:right w:val="none" w:sz="0" w:space="0" w:color="auto"/>
      </w:divBdr>
      <w:divsChild>
        <w:div w:id="4138810">
          <w:marLeft w:val="0"/>
          <w:marRight w:val="0"/>
          <w:marTop w:val="0"/>
          <w:marBottom w:val="0"/>
          <w:divBdr>
            <w:top w:val="none" w:sz="0" w:space="0" w:color="auto"/>
            <w:left w:val="none" w:sz="0" w:space="0" w:color="auto"/>
            <w:bottom w:val="none" w:sz="0" w:space="0" w:color="auto"/>
            <w:right w:val="none" w:sz="0" w:space="0" w:color="auto"/>
          </w:divBdr>
        </w:div>
        <w:div w:id="39861397">
          <w:marLeft w:val="0"/>
          <w:marRight w:val="0"/>
          <w:marTop w:val="0"/>
          <w:marBottom w:val="0"/>
          <w:divBdr>
            <w:top w:val="none" w:sz="0" w:space="0" w:color="auto"/>
            <w:left w:val="none" w:sz="0" w:space="0" w:color="auto"/>
            <w:bottom w:val="none" w:sz="0" w:space="0" w:color="auto"/>
            <w:right w:val="none" w:sz="0" w:space="0" w:color="auto"/>
          </w:divBdr>
        </w:div>
        <w:div w:id="57630570">
          <w:marLeft w:val="0"/>
          <w:marRight w:val="0"/>
          <w:marTop w:val="0"/>
          <w:marBottom w:val="0"/>
          <w:divBdr>
            <w:top w:val="none" w:sz="0" w:space="0" w:color="auto"/>
            <w:left w:val="none" w:sz="0" w:space="0" w:color="auto"/>
            <w:bottom w:val="none" w:sz="0" w:space="0" w:color="auto"/>
            <w:right w:val="none" w:sz="0" w:space="0" w:color="auto"/>
          </w:divBdr>
        </w:div>
        <w:div w:id="268120354">
          <w:marLeft w:val="0"/>
          <w:marRight w:val="0"/>
          <w:marTop w:val="0"/>
          <w:marBottom w:val="0"/>
          <w:divBdr>
            <w:top w:val="none" w:sz="0" w:space="0" w:color="auto"/>
            <w:left w:val="none" w:sz="0" w:space="0" w:color="auto"/>
            <w:bottom w:val="none" w:sz="0" w:space="0" w:color="auto"/>
            <w:right w:val="none" w:sz="0" w:space="0" w:color="auto"/>
          </w:divBdr>
        </w:div>
        <w:div w:id="516769829">
          <w:marLeft w:val="0"/>
          <w:marRight w:val="0"/>
          <w:marTop w:val="0"/>
          <w:marBottom w:val="0"/>
          <w:divBdr>
            <w:top w:val="none" w:sz="0" w:space="0" w:color="auto"/>
            <w:left w:val="none" w:sz="0" w:space="0" w:color="auto"/>
            <w:bottom w:val="none" w:sz="0" w:space="0" w:color="auto"/>
            <w:right w:val="none" w:sz="0" w:space="0" w:color="auto"/>
          </w:divBdr>
        </w:div>
        <w:div w:id="543711941">
          <w:marLeft w:val="0"/>
          <w:marRight w:val="0"/>
          <w:marTop w:val="0"/>
          <w:marBottom w:val="0"/>
          <w:divBdr>
            <w:top w:val="none" w:sz="0" w:space="0" w:color="auto"/>
            <w:left w:val="none" w:sz="0" w:space="0" w:color="auto"/>
            <w:bottom w:val="none" w:sz="0" w:space="0" w:color="auto"/>
            <w:right w:val="none" w:sz="0" w:space="0" w:color="auto"/>
          </w:divBdr>
        </w:div>
        <w:div w:id="558247802">
          <w:marLeft w:val="0"/>
          <w:marRight w:val="0"/>
          <w:marTop w:val="0"/>
          <w:marBottom w:val="0"/>
          <w:divBdr>
            <w:top w:val="none" w:sz="0" w:space="0" w:color="auto"/>
            <w:left w:val="none" w:sz="0" w:space="0" w:color="auto"/>
            <w:bottom w:val="none" w:sz="0" w:space="0" w:color="auto"/>
            <w:right w:val="none" w:sz="0" w:space="0" w:color="auto"/>
          </w:divBdr>
        </w:div>
        <w:div w:id="682783660">
          <w:marLeft w:val="0"/>
          <w:marRight w:val="0"/>
          <w:marTop w:val="0"/>
          <w:marBottom w:val="0"/>
          <w:divBdr>
            <w:top w:val="none" w:sz="0" w:space="0" w:color="auto"/>
            <w:left w:val="none" w:sz="0" w:space="0" w:color="auto"/>
            <w:bottom w:val="none" w:sz="0" w:space="0" w:color="auto"/>
            <w:right w:val="none" w:sz="0" w:space="0" w:color="auto"/>
          </w:divBdr>
        </w:div>
        <w:div w:id="710616638">
          <w:marLeft w:val="0"/>
          <w:marRight w:val="0"/>
          <w:marTop w:val="0"/>
          <w:marBottom w:val="0"/>
          <w:divBdr>
            <w:top w:val="none" w:sz="0" w:space="0" w:color="auto"/>
            <w:left w:val="none" w:sz="0" w:space="0" w:color="auto"/>
            <w:bottom w:val="none" w:sz="0" w:space="0" w:color="auto"/>
            <w:right w:val="none" w:sz="0" w:space="0" w:color="auto"/>
          </w:divBdr>
        </w:div>
        <w:div w:id="712730421">
          <w:marLeft w:val="0"/>
          <w:marRight w:val="0"/>
          <w:marTop w:val="0"/>
          <w:marBottom w:val="0"/>
          <w:divBdr>
            <w:top w:val="none" w:sz="0" w:space="0" w:color="auto"/>
            <w:left w:val="none" w:sz="0" w:space="0" w:color="auto"/>
            <w:bottom w:val="none" w:sz="0" w:space="0" w:color="auto"/>
            <w:right w:val="none" w:sz="0" w:space="0" w:color="auto"/>
          </w:divBdr>
        </w:div>
        <w:div w:id="733282418">
          <w:marLeft w:val="0"/>
          <w:marRight w:val="0"/>
          <w:marTop w:val="0"/>
          <w:marBottom w:val="0"/>
          <w:divBdr>
            <w:top w:val="none" w:sz="0" w:space="0" w:color="auto"/>
            <w:left w:val="none" w:sz="0" w:space="0" w:color="auto"/>
            <w:bottom w:val="none" w:sz="0" w:space="0" w:color="auto"/>
            <w:right w:val="none" w:sz="0" w:space="0" w:color="auto"/>
          </w:divBdr>
        </w:div>
        <w:div w:id="884217746">
          <w:marLeft w:val="0"/>
          <w:marRight w:val="0"/>
          <w:marTop w:val="0"/>
          <w:marBottom w:val="0"/>
          <w:divBdr>
            <w:top w:val="none" w:sz="0" w:space="0" w:color="auto"/>
            <w:left w:val="none" w:sz="0" w:space="0" w:color="auto"/>
            <w:bottom w:val="none" w:sz="0" w:space="0" w:color="auto"/>
            <w:right w:val="none" w:sz="0" w:space="0" w:color="auto"/>
          </w:divBdr>
        </w:div>
        <w:div w:id="913662672">
          <w:marLeft w:val="0"/>
          <w:marRight w:val="0"/>
          <w:marTop w:val="0"/>
          <w:marBottom w:val="0"/>
          <w:divBdr>
            <w:top w:val="none" w:sz="0" w:space="0" w:color="auto"/>
            <w:left w:val="none" w:sz="0" w:space="0" w:color="auto"/>
            <w:bottom w:val="none" w:sz="0" w:space="0" w:color="auto"/>
            <w:right w:val="none" w:sz="0" w:space="0" w:color="auto"/>
          </w:divBdr>
        </w:div>
        <w:div w:id="957565106">
          <w:marLeft w:val="0"/>
          <w:marRight w:val="0"/>
          <w:marTop w:val="0"/>
          <w:marBottom w:val="0"/>
          <w:divBdr>
            <w:top w:val="none" w:sz="0" w:space="0" w:color="auto"/>
            <w:left w:val="none" w:sz="0" w:space="0" w:color="auto"/>
            <w:bottom w:val="none" w:sz="0" w:space="0" w:color="auto"/>
            <w:right w:val="none" w:sz="0" w:space="0" w:color="auto"/>
          </w:divBdr>
        </w:div>
        <w:div w:id="1049917438">
          <w:marLeft w:val="0"/>
          <w:marRight w:val="0"/>
          <w:marTop w:val="0"/>
          <w:marBottom w:val="0"/>
          <w:divBdr>
            <w:top w:val="none" w:sz="0" w:space="0" w:color="auto"/>
            <w:left w:val="none" w:sz="0" w:space="0" w:color="auto"/>
            <w:bottom w:val="none" w:sz="0" w:space="0" w:color="auto"/>
            <w:right w:val="none" w:sz="0" w:space="0" w:color="auto"/>
          </w:divBdr>
        </w:div>
        <w:div w:id="1237129037">
          <w:marLeft w:val="0"/>
          <w:marRight w:val="0"/>
          <w:marTop w:val="0"/>
          <w:marBottom w:val="0"/>
          <w:divBdr>
            <w:top w:val="none" w:sz="0" w:space="0" w:color="auto"/>
            <w:left w:val="none" w:sz="0" w:space="0" w:color="auto"/>
            <w:bottom w:val="none" w:sz="0" w:space="0" w:color="auto"/>
            <w:right w:val="none" w:sz="0" w:space="0" w:color="auto"/>
          </w:divBdr>
        </w:div>
        <w:div w:id="1352026904">
          <w:marLeft w:val="0"/>
          <w:marRight w:val="0"/>
          <w:marTop w:val="0"/>
          <w:marBottom w:val="0"/>
          <w:divBdr>
            <w:top w:val="none" w:sz="0" w:space="0" w:color="auto"/>
            <w:left w:val="none" w:sz="0" w:space="0" w:color="auto"/>
            <w:bottom w:val="none" w:sz="0" w:space="0" w:color="auto"/>
            <w:right w:val="none" w:sz="0" w:space="0" w:color="auto"/>
          </w:divBdr>
        </w:div>
        <w:div w:id="1566068108">
          <w:marLeft w:val="0"/>
          <w:marRight w:val="0"/>
          <w:marTop w:val="0"/>
          <w:marBottom w:val="0"/>
          <w:divBdr>
            <w:top w:val="none" w:sz="0" w:space="0" w:color="auto"/>
            <w:left w:val="none" w:sz="0" w:space="0" w:color="auto"/>
            <w:bottom w:val="none" w:sz="0" w:space="0" w:color="auto"/>
            <w:right w:val="none" w:sz="0" w:space="0" w:color="auto"/>
          </w:divBdr>
        </w:div>
        <w:div w:id="1589117739">
          <w:marLeft w:val="0"/>
          <w:marRight w:val="0"/>
          <w:marTop w:val="0"/>
          <w:marBottom w:val="0"/>
          <w:divBdr>
            <w:top w:val="none" w:sz="0" w:space="0" w:color="auto"/>
            <w:left w:val="none" w:sz="0" w:space="0" w:color="auto"/>
            <w:bottom w:val="none" w:sz="0" w:space="0" w:color="auto"/>
            <w:right w:val="none" w:sz="0" w:space="0" w:color="auto"/>
          </w:divBdr>
        </w:div>
        <w:div w:id="1591697045">
          <w:marLeft w:val="0"/>
          <w:marRight w:val="0"/>
          <w:marTop w:val="0"/>
          <w:marBottom w:val="0"/>
          <w:divBdr>
            <w:top w:val="none" w:sz="0" w:space="0" w:color="auto"/>
            <w:left w:val="none" w:sz="0" w:space="0" w:color="auto"/>
            <w:bottom w:val="none" w:sz="0" w:space="0" w:color="auto"/>
            <w:right w:val="none" w:sz="0" w:space="0" w:color="auto"/>
          </w:divBdr>
        </w:div>
        <w:div w:id="1674455221">
          <w:marLeft w:val="0"/>
          <w:marRight w:val="0"/>
          <w:marTop w:val="0"/>
          <w:marBottom w:val="0"/>
          <w:divBdr>
            <w:top w:val="none" w:sz="0" w:space="0" w:color="auto"/>
            <w:left w:val="none" w:sz="0" w:space="0" w:color="auto"/>
            <w:bottom w:val="none" w:sz="0" w:space="0" w:color="auto"/>
            <w:right w:val="none" w:sz="0" w:space="0" w:color="auto"/>
          </w:divBdr>
        </w:div>
        <w:div w:id="1676881976">
          <w:marLeft w:val="0"/>
          <w:marRight w:val="0"/>
          <w:marTop w:val="0"/>
          <w:marBottom w:val="0"/>
          <w:divBdr>
            <w:top w:val="none" w:sz="0" w:space="0" w:color="auto"/>
            <w:left w:val="none" w:sz="0" w:space="0" w:color="auto"/>
            <w:bottom w:val="none" w:sz="0" w:space="0" w:color="auto"/>
            <w:right w:val="none" w:sz="0" w:space="0" w:color="auto"/>
          </w:divBdr>
        </w:div>
        <w:div w:id="1697538440">
          <w:marLeft w:val="0"/>
          <w:marRight w:val="0"/>
          <w:marTop w:val="0"/>
          <w:marBottom w:val="0"/>
          <w:divBdr>
            <w:top w:val="none" w:sz="0" w:space="0" w:color="auto"/>
            <w:left w:val="none" w:sz="0" w:space="0" w:color="auto"/>
            <w:bottom w:val="none" w:sz="0" w:space="0" w:color="auto"/>
            <w:right w:val="none" w:sz="0" w:space="0" w:color="auto"/>
          </w:divBdr>
        </w:div>
        <w:div w:id="1716419619">
          <w:marLeft w:val="0"/>
          <w:marRight w:val="0"/>
          <w:marTop w:val="0"/>
          <w:marBottom w:val="0"/>
          <w:divBdr>
            <w:top w:val="none" w:sz="0" w:space="0" w:color="auto"/>
            <w:left w:val="none" w:sz="0" w:space="0" w:color="auto"/>
            <w:bottom w:val="none" w:sz="0" w:space="0" w:color="auto"/>
            <w:right w:val="none" w:sz="0" w:space="0" w:color="auto"/>
          </w:divBdr>
        </w:div>
        <w:div w:id="1732541046">
          <w:marLeft w:val="0"/>
          <w:marRight w:val="0"/>
          <w:marTop w:val="0"/>
          <w:marBottom w:val="0"/>
          <w:divBdr>
            <w:top w:val="none" w:sz="0" w:space="0" w:color="auto"/>
            <w:left w:val="none" w:sz="0" w:space="0" w:color="auto"/>
            <w:bottom w:val="none" w:sz="0" w:space="0" w:color="auto"/>
            <w:right w:val="none" w:sz="0" w:space="0" w:color="auto"/>
          </w:divBdr>
        </w:div>
        <w:div w:id="1771513469">
          <w:marLeft w:val="0"/>
          <w:marRight w:val="0"/>
          <w:marTop w:val="0"/>
          <w:marBottom w:val="0"/>
          <w:divBdr>
            <w:top w:val="none" w:sz="0" w:space="0" w:color="auto"/>
            <w:left w:val="none" w:sz="0" w:space="0" w:color="auto"/>
            <w:bottom w:val="none" w:sz="0" w:space="0" w:color="auto"/>
            <w:right w:val="none" w:sz="0" w:space="0" w:color="auto"/>
          </w:divBdr>
        </w:div>
        <w:div w:id="1816027719">
          <w:marLeft w:val="0"/>
          <w:marRight w:val="0"/>
          <w:marTop w:val="0"/>
          <w:marBottom w:val="0"/>
          <w:divBdr>
            <w:top w:val="none" w:sz="0" w:space="0" w:color="auto"/>
            <w:left w:val="none" w:sz="0" w:space="0" w:color="auto"/>
            <w:bottom w:val="none" w:sz="0" w:space="0" w:color="auto"/>
            <w:right w:val="none" w:sz="0" w:space="0" w:color="auto"/>
          </w:divBdr>
        </w:div>
        <w:div w:id="1873105503">
          <w:marLeft w:val="0"/>
          <w:marRight w:val="0"/>
          <w:marTop w:val="0"/>
          <w:marBottom w:val="0"/>
          <w:divBdr>
            <w:top w:val="none" w:sz="0" w:space="0" w:color="auto"/>
            <w:left w:val="none" w:sz="0" w:space="0" w:color="auto"/>
            <w:bottom w:val="none" w:sz="0" w:space="0" w:color="auto"/>
            <w:right w:val="none" w:sz="0" w:space="0" w:color="auto"/>
          </w:divBdr>
        </w:div>
        <w:div w:id="1897622558">
          <w:marLeft w:val="0"/>
          <w:marRight w:val="0"/>
          <w:marTop w:val="0"/>
          <w:marBottom w:val="0"/>
          <w:divBdr>
            <w:top w:val="none" w:sz="0" w:space="0" w:color="auto"/>
            <w:left w:val="none" w:sz="0" w:space="0" w:color="auto"/>
            <w:bottom w:val="none" w:sz="0" w:space="0" w:color="auto"/>
            <w:right w:val="none" w:sz="0" w:space="0" w:color="auto"/>
          </w:divBdr>
        </w:div>
        <w:div w:id="2038577405">
          <w:marLeft w:val="0"/>
          <w:marRight w:val="0"/>
          <w:marTop w:val="0"/>
          <w:marBottom w:val="0"/>
          <w:divBdr>
            <w:top w:val="none" w:sz="0" w:space="0" w:color="auto"/>
            <w:left w:val="none" w:sz="0" w:space="0" w:color="auto"/>
            <w:bottom w:val="none" w:sz="0" w:space="0" w:color="auto"/>
            <w:right w:val="none" w:sz="0" w:space="0" w:color="auto"/>
          </w:divBdr>
        </w:div>
        <w:div w:id="2103261840">
          <w:marLeft w:val="0"/>
          <w:marRight w:val="0"/>
          <w:marTop w:val="0"/>
          <w:marBottom w:val="0"/>
          <w:divBdr>
            <w:top w:val="none" w:sz="0" w:space="0" w:color="auto"/>
            <w:left w:val="none" w:sz="0" w:space="0" w:color="auto"/>
            <w:bottom w:val="none" w:sz="0" w:space="0" w:color="auto"/>
            <w:right w:val="none" w:sz="0" w:space="0" w:color="auto"/>
          </w:divBdr>
        </w:div>
      </w:divsChild>
    </w:div>
    <w:div w:id="135953437">
      <w:bodyDiv w:val="1"/>
      <w:marLeft w:val="0"/>
      <w:marRight w:val="0"/>
      <w:marTop w:val="0"/>
      <w:marBottom w:val="0"/>
      <w:divBdr>
        <w:top w:val="none" w:sz="0" w:space="0" w:color="auto"/>
        <w:left w:val="none" w:sz="0" w:space="0" w:color="auto"/>
        <w:bottom w:val="none" w:sz="0" w:space="0" w:color="auto"/>
        <w:right w:val="none" w:sz="0" w:space="0" w:color="auto"/>
      </w:divBdr>
    </w:div>
    <w:div w:id="142428746">
      <w:bodyDiv w:val="1"/>
      <w:marLeft w:val="0"/>
      <w:marRight w:val="0"/>
      <w:marTop w:val="0"/>
      <w:marBottom w:val="0"/>
      <w:divBdr>
        <w:top w:val="none" w:sz="0" w:space="0" w:color="auto"/>
        <w:left w:val="none" w:sz="0" w:space="0" w:color="auto"/>
        <w:bottom w:val="none" w:sz="0" w:space="0" w:color="auto"/>
        <w:right w:val="none" w:sz="0" w:space="0" w:color="auto"/>
      </w:divBdr>
    </w:div>
    <w:div w:id="154759576">
      <w:bodyDiv w:val="1"/>
      <w:marLeft w:val="0"/>
      <w:marRight w:val="0"/>
      <w:marTop w:val="0"/>
      <w:marBottom w:val="0"/>
      <w:divBdr>
        <w:top w:val="none" w:sz="0" w:space="0" w:color="auto"/>
        <w:left w:val="none" w:sz="0" w:space="0" w:color="auto"/>
        <w:bottom w:val="none" w:sz="0" w:space="0" w:color="auto"/>
        <w:right w:val="none" w:sz="0" w:space="0" w:color="auto"/>
      </w:divBdr>
    </w:div>
    <w:div w:id="156774017">
      <w:bodyDiv w:val="1"/>
      <w:marLeft w:val="0"/>
      <w:marRight w:val="0"/>
      <w:marTop w:val="0"/>
      <w:marBottom w:val="0"/>
      <w:divBdr>
        <w:top w:val="none" w:sz="0" w:space="0" w:color="auto"/>
        <w:left w:val="none" w:sz="0" w:space="0" w:color="auto"/>
        <w:bottom w:val="none" w:sz="0" w:space="0" w:color="auto"/>
        <w:right w:val="none" w:sz="0" w:space="0" w:color="auto"/>
      </w:divBdr>
    </w:div>
    <w:div w:id="170684530">
      <w:bodyDiv w:val="1"/>
      <w:marLeft w:val="0"/>
      <w:marRight w:val="0"/>
      <w:marTop w:val="0"/>
      <w:marBottom w:val="0"/>
      <w:divBdr>
        <w:top w:val="none" w:sz="0" w:space="0" w:color="auto"/>
        <w:left w:val="none" w:sz="0" w:space="0" w:color="auto"/>
        <w:bottom w:val="none" w:sz="0" w:space="0" w:color="auto"/>
        <w:right w:val="none" w:sz="0" w:space="0" w:color="auto"/>
      </w:divBdr>
    </w:div>
    <w:div w:id="180558428">
      <w:bodyDiv w:val="1"/>
      <w:marLeft w:val="0"/>
      <w:marRight w:val="0"/>
      <w:marTop w:val="0"/>
      <w:marBottom w:val="0"/>
      <w:divBdr>
        <w:top w:val="none" w:sz="0" w:space="0" w:color="auto"/>
        <w:left w:val="none" w:sz="0" w:space="0" w:color="auto"/>
        <w:bottom w:val="none" w:sz="0" w:space="0" w:color="auto"/>
        <w:right w:val="none" w:sz="0" w:space="0" w:color="auto"/>
      </w:divBdr>
    </w:div>
    <w:div w:id="181208944">
      <w:bodyDiv w:val="1"/>
      <w:marLeft w:val="0"/>
      <w:marRight w:val="0"/>
      <w:marTop w:val="0"/>
      <w:marBottom w:val="0"/>
      <w:divBdr>
        <w:top w:val="none" w:sz="0" w:space="0" w:color="auto"/>
        <w:left w:val="none" w:sz="0" w:space="0" w:color="auto"/>
        <w:bottom w:val="none" w:sz="0" w:space="0" w:color="auto"/>
        <w:right w:val="none" w:sz="0" w:space="0" w:color="auto"/>
      </w:divBdr>
      <w:divsChild>
        <w:div w:id="490175770">
          <w:marLeft w:val="0"/>
          <w:marRight w:val="0"/>
          <w:marTop w:val="0"/>
          <w:marBottom w:val="0"/>
          <w:divBdr>
            <w:top w:val="none" w:sz="0" w:space="0" w:color="auto"/>
            <w:left w:val="none" w:sz="0" w:space="0" w:color="auto"/>
            <w:bottom w:val="none" w:sz="0" w:space="0" w:color="auto"/>
            <w:right w:val="none" w:sz="0" w:space="0" w:color="auto"/>
          </w:divBdr>
        </w:div>
      </w:divsChild>
    </w:div>
    <w:div w:id="182596069">
      <w:bodyDiv w:val="1"/>
      <w:marLeft w:val="0"/>
      <w:marRight w:val="0"/>
      <w:marTop w:val="0"/>
      <w:marBottom w:val="0"/>
      <w:divBdr>
        <w:top w:val="none" w:sz="0" w:space="0" w:color="auto"/>
        <w:left w:val="none" w:sz="0" w:space="0" w:color="auto"/>
        <w:bottom w:val="none" w:sz="0" w:space="0" w:color="auto"/>
        <w:right w:val="none" w:sz="0" w:space="0" w:color="auto"/>
      </w:divBdr>
    </w:div>
    <w:div w:id="187572777">
      <w:bodyDiv w:val="1"/>
      <w:marLeft w:val="0"/>
      <w:marRight w:val="0"/>
      <w:marTop w:val="0"/>
      <w:marBottom w:val="0"/>
      <w:divBdr>
        <w:top w:val="none" w:sz="0" w:space="0" w:color="auto"/>
        <w:left w:val="none" w:sz="0" w:space="0" w:color="auto"/>
        <w:bottom w:val="none" w:sz="0" w:space="0" w:color="auto"/>
        <w:right w:val="none" w:sz="0" w:space="0" w:color="auto"/>
      </w:divBdr>
    </w:div>
    <w:div w:id="194461284">
      <w:bodyDiv w:val="1"/>
      <w:marLeft w:val="0"/>
      <w:marRight w:val="0"/>
      <w:marTop w:val="0"/>
      <w:marBottom w:val="0"/>
      <w:divBdr>
        <w:top w:val="none" w:sz="0" w:space="0" w:color="auto"/>
        <w:left w:val="none" w:sz="0" w:space="0" w:color="auto"/>
        <w:bottom w:val="none" w:sz="0" w:space="0" w:color="auto"/>
        <w:right w:val="none" w:sz="0" w:space="0" w:color="auto"/>
      </w:divBdr>
      <w:divsChild>
        <w:div w:id="666788239">
          <w:marLeft w:val="547"/>
          <w:marRight w:val="0"/>
          <w:marTop w:val="115"/>
          <w:marBottom w:val="0"/>
          <w:divBdr>
            <w:top w:val="none" w:sz="0" w:space="0" w:color="auto"/>
            <w:left w:val="none" w:sz="0" w:space="0" w:color="auto"/>
            <w:bottom w:val="none" w:sz="0" w:space="0" w:color="auto"/>
            <w:right w:val="none" w:sz="0" w:space="0" w:color="auto"/>
          </w:divBdr>
        </w:div>
        <w:div w:id="1558590258">
          <w:marLeft w:val="547"/>
          <w:marRight w:val="0"/>
          <w:marTop w:val="115"/>
          <w:marBottom w:val="0"/>
          <w:divBdr>
            <w:top w:val="none" w:sz="0" w:space="0" w:color="auto"/>
            <w:left w:val="none" w:sz="0" w:space="0" w:color="auto"/>
            <w:bottom w:val="none" w:sz="0" w:space="0" w:color="auto"/>
            <w:right w:val="none" w:sz="0" w:space="0" w:color="auto"/>
          </w:divBdr>
        </w:div>
      </w:divsChild>
    </w:div>
    <w:div w:id="200556544">
      <w:bodyDiv w:val="1"/>
      <w:marLeft w:val="0"/>
      <w:marRight w:val="0"/>
      <w:marTop w:val="0"/>
      <w:marBottom w:val="0"/>
      <w:divBdr>
        <w:top w:val="none" w:sz="0" w:space="0" w:color="auto"/>
        <w:left w:val="none" w:sz="0" w:space="0" w:color="auto"/>
        <w:bottom w:val="none" w:sz="0" w:space="0" w:color="auto"/>
        <w:right w:val="none" w:sz="0" w:space="0" w:color="auto"/>
      </w:divBdr>
    </w:div>
    <w:div w:id="200821406">
      <w:bodyDiv w:val="1"/>
      <w:marLeft w:val="0"/>
      <w:marRight w:val="0"/>
      <w:marTop w:val="0"/>
      <w:marBottom w:val="0"/>
      <w:divBdr>
        <w:top w:val="none" w:sz="0" w:space="0" w:color="auto"/>
        <w:left w:val="none" w:sz="0" w:space="0" w:color="auto"/>
        <w:bottom w:val="none" w:sz="0" w:space="0" w:color="auto"/>
        <w:right w:val="none" w:sz="0" w:space="0" w:color="auto"/>
      </w:divBdr>
    </w:div>
    <w:div w:id="206066909">
      <w:bodyDiv w:val="1"/>
      <w:marLeft w:val="0"/>
      <w:marRight w:val="0"/>
      <w:marTop w:val="0"/>
      <w:marBottom w:val="0"/>
      <w:divBdr>
        <w:top w:val="none" w:sz="0" w:space="0" w:color="auto"/>
        <w:left w:val="none" w:sz="0" w:space="0" w:color="auto"/>
        <w:bottom w:val="none" w:sz="0" w:space="0" w:color="auto"/>
        <w:right w:val="none" w:sz="0" w:space="0" w:color="auto"/>
      </w:divBdr>
    </w:div>
    <w:div w:id="212737140">
      <w:bodyDiv w:val="1"/>
      <w:marLeft w:val="0"/>
      <w:marRight w:val="0"/>
      <w:marTop w:val="0"/>
      <w:marBottom w:val="0"/>
      <w:divBdr>
        <w:top w:val="none" w:sz="0" w:space="0" w:color="auto"/>
        <w:left w:val="none" w:sz="0" w:space="0" w:color="auto"/>
        <w:bottom w:val="none" w:sz="0" w:space="0" w:color="auto"/>
        <w:right w:val="none" w:sz="0" w:space="0" w:color="auto"/>
      </w:divBdr>
      <w:divsChild>
        <w:div w:id="134298692">
          <w:marLeft w:val="547"/>
          <w:marRight w:val="0"/>
          <w:marTop w:val="154"/>
          <w:marBottom w:val="0"/>
          <w:divBdr>
            <w:top w:val="none" w:sz="0" w:space="0" w:color="auto"/>
            <w:left w:val="none" w:sz="0" w:space="0" w:color="auto"/>
            <w:bottom w:val="none" w:sz="0" w:space="0" w:color="auto"/>
            <w:right w:val="none" w:sz="0" w:space="0" w:color="auto"/>
          </w:divBdr>
        </w:div>
        <w:div w:id="268392534">
          <w:marLeft w:val="547"/>
          <w:marRight w:val="0"/>
          <w:marTop w:val="154"/>
          <w:marBottom w:val="0"/>
          <w:divBdr>
            <w:top w:val="none" w:sz="0" w:space="0" w:color="auto"/>
            <w:left w:val="none" w:sz="0" w:space="0" w:color="auto"/>
            <w:bottom w:val="none" w:sz="0" w:space="0" w:color="auto"/>
            <w:right w:val="none" w:sz="0" w:space="0" w:color="auto"/>
          </w:divBdr>
        </w:div>
        <w:div w:id="862286056">
          <w:marLeft w:val="547"/>
          <w:marRight w:val="0"/>
          <w:marTop w:val="154"/>
          <w:marBottom w:val="0"/>
          <w:divBdr>
            <w:top w:val="none" w:sz="0" w:space="0" w:color="auto"/>
            <w:left w:val="none" w:sz="0" w:space="0" w:color="auto"/>
            <w:bottom w:val="none" w:sz="0" w:space="0" w:color="auto"/>
            <w:right w:val="none" w:sz="0" w:space="0" w:color="auto"/>
          </w:divBdr>
        </w:div>
        <w:div w:id="914559041">
          <w:marLeft w:val="547"/>
          <w:marRight w:val="0"/>
          <w:marTop w:val="154"/>
          <w:marBottom w:val="0"/>
          <w:divBdr>
            <w:top w:val="none" w:sz="0" w:space="0" w:color="auto"/>
            <w:left w:val="none" w:sz="0" w:space="0" w:color="auto"/>
            <w:bottom w:val="none" w:sz="0" w:space="0" w:color="auto"/>
            <w:right w:val="none" w:sz="0" w:space="0" w:color="auto"/>
          </w:divBdr>
        </w:div>
        <w:div w:id="980689453">
          <w:marLeft w:val="547"/>
          <w:marRight w:val="0"/>
          <w:marTop w:val="154"/>
          <w:marBottom w:val="0"/>
          <w:divBdr>
            <w:top w:val="none" w:sz="0" w:space="0" w:color="auto"/>
            <w:left w:val="none" w:sz="0" w:space="0" w:color="auto"/>
            <w:bottom w:val="none" w:sz="0" w:space="0" w:color="auto"/>
            <w:right w:val="none" w:sz="0" w:space="0" w:color="auto"/>
          </w:divBdr>
        </w:div>
        <w:div w:id="1209952649">
          <w:marLeft w:val="547"/>
          <w:marRight w:val="0"/>
          <w:marTop w:val="154"/>
          <w:marBottom w:val="0"/>
          <w:divBdr>
            <w:top w:val="none" w:sz="0" w:space="0" w:color="auto"/>
            <w:left w:val="none" w:sz="0" w:space="0" w:color="auto"/>
            <w:bottom w:val="none" w:sz="0" w:space="0" w:color="auto"/>
            <w:right w:val="none" w:sz="0" w:space="0" w:color="auto"/>
          </w:divBdr>
        </w:div>
      </w:divsChild>
    </w:div>
    <w:div w:id="214585909">
      <w:bodyDiv w:val="1"/>
      <w:marLeft w:val="0"/>
      <w:marRight w:val="0"/>
      <w:marTop w:val="0"/>
      <w:marBottom w:val="0"/>
      <w:divBdr>
        <w:top w:val="none" w:sz="0" w:space="0" w:color="auto"/>
        <w:left w:val="none" w:sz="0" w:space="0" w:color="auto"/>
        <w:bottom w:val="none" w:sz="0" w:space="0" w:color="auto"/>
        <w:right w:val="none" w:sz="0" w:space="0" w:color="auto"/>
      </w:divBdr>
      <w:divsChild>
        <w:div w:id="325480264">
          <w:marLeft w:val="547"/>
          <w:marRight w:val="0"/>
          <w:marTop w:val="0"/>
          <w:marBottom w:val="0"/>
          <w:divBdr>
            <w:top w:val="none" w:sz="0" w:space="0" w:color="auto"/>
            <w:left w:val="none" w:sz="0" w:space="0" w:color="auto"/>
            <w:bottom w:val="none" w:sz="0" w:space="0" w:color="auto"/>
            <w:right w:val="none" w:sz="0" w:space="0" w:color="auto"/>
          </w:divBdr>
        </w:div>
        <w:div w:id="954407332">
          <w:marLeft w:val="547"/>
          <w:marRight w:val="0"/>
          <w:marTop w:val="0"/>
          <w:marBottom w:val="0"/>
          <w:divBdr>
            <w:top w:val="none" w:sz="0" w:space="0" w:color="auto"/>
            <w:left w:val="none" w:sz="0" w:space="0" w:color="auto"/>
            <w:bottom w:val="none" w:sz="0" w:space="0" w:color="auto"/>
            <w:right w:val="none" w:sz="0" w:space="0" w:color="auto"/>
          </w:divBdr>
        </w:div>
        <w:div w:id="1217886902">
          <w:marLeft w:val="547"/>
          <w:marRight w:val="0"/>
          <w:marTop w:val="0"/>
          <w:marBottom w:val="0"/>
          <w:divBdr>
            <w:top w:val="none" w:sz="0" w:space="0" w:color="auto"/>
            <w:left w:val="none" w:sz="0" w:space="0" w:color="auto"/>
            <w:bottom w:val="none" w:sz="0" w:space="0" w:color="auto"/>
            <w:right w:val="none" w:sz="0" w:space="0" w:color="auto"/>
          </w:divBdr>
        </w:div>
        <w:div w:id="1307471950">
          <w:marLeft w:val="547"/>
          <w:marRight w:val="0"/>
          <w:marTop w:val="0"/>
          <w:marBottom w:val="0"/>
          <w:divBdr>
            <w:top w:val="none" w:sz="0" w:space="0" w:color="auto"/>
            <w:left w:val="none" w:sz="0" w:space="0" w:color="auto"/>
            <w:bottom w:val="none" w:sz="0" w:space="0" w:color="auto"/>
            <w:right w:val="none" w:sz="0" w:space="0" w:color="auto"/>
          </w:divBdr>
        </w:div>
        <w:div w:id="1512912443">
          <w:marLeft w:val="547"/>
          <w:marRight w:val="0"/>
          <w:marTop w:val="0"/>
          <w:marBottom w:val="0"/>
          <w:divBdr>
            <w:top w:val="none" w:sz="0" w:space="0" w:color="auto"/>
            <w:left w:val="none" w:sz="0" w:space="0" w:color="auto"/>
            <w:bottom w:val="none" w:sz="0" w:space="0" w:color="auto"/>
            <w:right w:val="none" w:sz="0" w:space="0" w:color="auto"/>
          </w:divBdr>
        </w:div>
        <w:div w:id="1597900593">
          <w:marLeft w:val="547"/>
          <w:marRight w:val="0"/>
          <w:marTop w:val="0"/>
          <w:marBottom w:val="0"/>
          <w:divBdr>
            <w:top w:val="none" w:sz="0" w:space="0" w:color="auto"/>
            <w:left w:val="none" w:sz="0" w:space="0" w:color="auto"/>
            <w:bottom w:val="none" w:sz="0" w:space="0" w:color="auto"/>
            <w:right w:val="none" w:sz="0" w:space="0" w:color="auto"/>
          </w:divBdr>
        </w:div>
      </w:divsChild>
    </w:div>
    <w:div w:id="224730961">
      <w:bodyDiv w:val="1"/>
      <w:marLeft w:val="0"/>
      <w:marRight w:val="0"/>
      <w:marTop w:val="0"/>
      <w:marBottom w:val="0"/>
      <w:divBdr>
        <w:top w:val="none" w:sz="0" w:space="0" w:color="auto"/>
        <w:left w:val="none" w:sz="0" w:space="0" w:color="auto"/>
        <w:bottom w:val="none" w:sz="0" w:space="0" w:color="auto"/>
        <w:right w:val="none" w:sz="0" w:space="0" w:color="auto"/>
      </w:divBdr>
    </w:div>
    <w:div w:id="247664888">
      <w:bodyDiv w:val="1"/>
      <w:marLeft w:val="0"/>
      <w:marRight w:val="0"/>
      <w:marTop w:val="0"/>
      <w:marBottom w:val="0"/>
      <w:divBdr>
        <w:top w:val="none" w:sz="0" w:space="0" w:color="auto"/>
        <w:left w:val="none" w:sz="0" w:space="0" w:color="auto"/>
        <w:bottom w:val="none" w:sz="0" w:space="0" w:color="auto"/>
        <w:right w:val="none" w:sz="0" w:space="0" w:color="auto"/>
      </w:divBdr>
      <w:divsChild>
        <w:div w:id="20785512">
          <w:marLeft w:val="547"/>
          <w:marRight w:val="0"/>
          <w:marTop w:val="0"/>
          <w:marBottom w:val="0"/>
          <w:divBdr>
            <w:top w:val="none" w:sz="0" w:space="0" w:color="auto"/>
            <w:left w:val="none" w:sz="0" w:space="0" w:color="auto"/>
            <w:bottom w:val="none" w:sz="0" w:space="0" w:color="auto"/>
            <w:right w:val="none" w:sz="0" w:space="0" w:color="auto"/>
          </w:divBdr>
        </w:div>
        <w:div w:id="148258127">
          <w:marLeft w:val="547"/>
          <w:marRight w:val="0"/>
          <w:marTop w:val="0"/>
          <w:marBottom w:val="0"/>
          <w:divBdr>
            <w:top w:val="none" w:sz="0" w:space="0" w:color="auto"/>
            <w:left w:val="none" w:sz="0" w:space="0" w:color="auto"/>
            <w:bottom w:val="none" w:sz="0" w:space="0" w:color="auto"/>
            <w:right w:val="none" w:sz="0" w:space="0" w:color="auto"/>
          </w:divBdr>
        </w:div>
        <w:div w:id="291445501">
          <w:marLeft w:val="547"/>
          <w:marRight w:val="0"/>
          <w:marTop w:val="0"/>
          <w:marBottom w:val="0"/>
          <w:divBdr>
            <w:top w:val="none" w:sz="0" w:space="0" w:color="auto"/>
            <w:left w:val="none" w:sz="0" w:space="0" w:color="auto"/>
            <w:bottom w:val="none" w:sz="0" w:space="0" w:color="auto"/>
            <w:right w:val="none" w:sz="0" w:space="0" w:color="auto"/>
          </w:divBdr>
        </w:div>
        <w:div w:id="1894999333">
          <w:marLeft w:val="547"/>
          <w:marRight w:val="0"/>
          <w:marTop w:val="0"/>
          <w:marBottom w:val="0"/>
          <w:divBdr>
            <w:top w:val="none" w:sz="0" w:space="0" w:color="auto"/>
            <w:left w:val="none" w:sz="0" w:space="0" w:color="auto"/>
            <w:bottom w:val="none" w:sz="0" w:space="0" w:color="auto"/>
            <w:right w:val="none" w:sz="0" w:space="0" w:color="auto"/>
          </w:divBdr>
        </w:div>
      </w:divsChild>
    </w:div>
    <w:div w:id="251939898">
      <w:bodyDiv w:val="1"/>
      <w:marLeft w:val="0"/>
      <w:marRight w:val="0"/>
      <w:marTop w:val="0"/>
      <w:marBottom w:val="0"/>
      <w:divBdr>
        <w:top w:val="none" w:sz="0" w:space="0" w:color="auto"/>
        <w:left w:val="none" w:sz="0" w:space="0" w:color="auto"/>
        <w:bottom w:val="none" w:sz="0" w:space="0" w:color="auto"/>
        <w:right w:val="none" w:sz="0" w:space="0" w:color="auto"/>
      </w:divBdr>
    </w:div>
    <w:div w:id="255985080">
      <w:bodyDiv w:val="1"/>
      <w:marLeft w:val="0"/>
      <w:marRight w:val="0"/>
      <w:marTop w:val="0"/>
      <w:marBottom w:val="0"/>
      <w:divBdr>
        <w:top w:val="none" w:sz="0" w:space="0" w:color="auto"/>
        <w:left w:val="none" w:sz="0" w:space="0" w:color="auto"/>
        <w:bottom w:val="none" w:sz="0" w:space="0" w:color="auto"/>
        <w:right w:val="none" w:sz="0" w:space="0" w:color="auto"/>
      </w:divBdr>
      <w:divsChild>
        <w:div w:id="1757895519">
          <w:marLeft w:val="0"/>
          <w:marRight w:val="0"/>
          <w:marTop w:val="0"/>
          <w:marBottom w:val="0"/>
          <w:divBdr>
            <w:top w:val="none" w:sz="0" w:space="0" w:color="auto"/>
            <w:left w:val="none" w:sz="0" w:space="0" w:color="auto"/>
            <w:bottom w:val="none" w:sz="0" w:space="0" w:color="auto"/>
            <w:right w:val="none" w:sz="0" w:space="0" w:color="auto"/>
          </w:divBdr>
        </w:div>
        <w:div w:id="1854222580">
          <w:marLeft w:val="0"/>
          <w:marRight w:val="0"/>
          <w:marTop w:val="0"/>
          <w:marBottom w:val="0"/>
          <w:divBdr>
            <w:top w:val="none" w:sz="0" w:space="0" w:color="auto"/>
            <w:left w:val="none" w:sz="0" w:space="0" w:color="auto"/>
            <w:bottom w:val="none" w:sz="0" w:space="0" w:color="auto"/>
            <w:right w:val="none" w:sz="0" w:space="0" w:color="auto"/>
          </w:divBdr>
        </w:div>
        <w:div w:id="1892689181">
          <w:marLeft w:val="0"/>
          <w:marRight w:val="0"/>
          <w:marTop w:val="0"/>
          <w:marBottom w:val="0"/>
          <w:divBdr>
            <w:top w:val="none" w:sz="0" w:space="0" w:color="auto"/>
            <w:left w:val="none" w:sz="0" w:space="0" w:color="auto"/>
            <w:bottom w:val="none" w:sz="0" w:space="0" w:color="auto"/>
            <w:right w:val="none" w:sz="0" w:space="0" w:color="auto"/>
          </w:divBdr>
        </w:div>
      </w:divsChild>
    </w:div>
    <w:div w:id="258954546">
      <w:bodyDiv w:val="1"/>
      <w:marLeft w:val="0"/>
      <w:marRight w:val="0"/>
      <w:marTop w:val="0"/>
      <w:marBottom w:val="0"/>
      <w:divBdr>
        <w:top w:val="none" w:sz="0" w:space="0" w:color="auto"/>
        <w:left w:val="none" w:sz="0" w:space="0" w:color="auto"/>
        <w:bottom w:val="none" w:sz="0" w:space="0" w:color="auto"/>
        <w:right w:val="none" w:sz="0" w:space="0" w:color="auto"/>
      </w:divBdr>
    </w:div>
    <w:div w:id="262105641">
      <w:bodyDiv w:val="1"/>
      <w:marLeft w:val="0"/>
      <w:marRight w:val="0"/>
      <w:marTop w:val="0"/>
      <w:marBottom w:val="0"/>
      <w:divBdr>
        <w:top w:val="none" w:sz="0" w:space="0" w:color="auto"/>
        <w:left w:val="none" w:sz="0" w:space="0" w:color="auto"/>
        <w:bottom w:val="none" w:sz="0" w:space="0" w:color="auto"/>
        <w:right w:val="none" w:sz="0" w:space="0" w:color="auto"/>
      </w:divBdr>
      <w:divsChild>
        <w:div w:id="14429591">
          <w:marLeft w:val="0"/>
          <w:marRight w:val="0"/>
          <w:marTop w:val="0"/>
          <w:marBottom w:val="0"/>
          <w:divBdr>
            <w:top w:val="none" w:sz="0" w:space="0" w:color="auto"/>
            <w:left w:val="none" w:sz="0" w:space="0" w:color="auto"/>
            <w:bottom w:val="none" w:sz="0" w:space="0" w:color="auto"/>
            <w:right w:val="none" w:sz="0" w:space="0" w:color="auto"/>
          </w:divBdr>
        </w:div>
        <w:div w:id="15422846">
          <w:marLeft w:val="0"/>
          <w:marRight w:val="0"/>
          <w:marTop w:val="0"/>
          <w:marBottom w:val="0"/>
          <w:divBdr>
            <w:top w:val="none" w:sz="0" w:space="0" w:color="auto"/>
            <w:left w:val="none" w:sz="0" w:space="0" w:color="auto"/>
            <w:bottom w:val="none" w:sz="0" w:space="0" w:color="auto"/>
            <w:right w:val="none" w:sz="0" w:space="0" w:color="auto"/>
          </w:divBdr>
        </w:div>
        <w:div w:id="55082629">
          <w:marLeft w:val="0"/>
          <w:marRight w:val="0"/>
          <w:marTop w:val="0"/>
          <w:marBottom w:val="0"/>
          <w:divBdr>
            <w:top w:val="none" w:sz="0" w:space="0" w:color="auto"/>
            <w:left w:val="none" w:sz="0" w:space="0" w:color="auto"/>
            <w:bottom w:val="none" w:sz="0" w:space="0" w:color="auto"/>
            <w:right w:val="none" w:sz="0" w:space="0" w:color="auto"/>
          </w:divBdr>
        </w:div>
        <w:div w:id="57823319">
          <w:marLeft w:val="0"/>
          <w:marRight w:val="0"/>
          <w:marTop w:val="0"/>
          <w:marBottom w:val="0"/>
          <w:divBdr>
            <w:top w:val="none" w:sz="0" w:space="0" w:color="auto"/>
            <w:left w:val="none" w:sz="0" w:space="0" w:color="auto"/>
            <w:bottom w:val="none" w:sz="0" w:space="0" w:color="auto"/>
            <w:right w:val="none" w:sz="0" w:space="0" w:color="auto"/>
          </w:divBdr>
        </w:div>
        <w:div w:id="70976322">
          <w:marLeft w:val="0"/>
          <w:marRight w:val="0"/>
          <w:marTop w:val="0"/>
          <w:marBottom w:val="0"/>
          <w:divBdr>
            <w:top w:val="none" w:sz="0" w:space="0" w:color="auto"/>
            <w:left w:val="none" w:sz="0" w:space="0" w:color="auto"/>
            <w:bottom w:val="none" w:sz="0" w:space="0" w:color="auto"/>
            <w:right w:val="none" w:sz="0" w:space="0" w:color="auto"/>
          </w:divBdr>
        </w:div>
        <w:div w:id="85880983">
          <w:marLeft w:val="0"/>
          <w:marRight w:val="0"/>
          <w:marTop w:val="0"/>
          <w:marBottom w:val="0"/>
          <w:divBdr>
            <w:top w:val="none" w:sz="0" w:space="0" w:color="auto"/>
            <w:left w:val="none" w:sz="0" w:space="0" w:color="auto"/>
            <w:bottom w:val="none" w:sz="0" w:space="0" w:color="auto"/>
            <w:right w:val="none" w:sz="0" w:space="0" w:color="auto"/>
          </w:divBdr>
        </w:div>
        <w:div w:id="224221392">
          <w:marLeft w:val="0"/>
          <w:marRight w:val="0"/>
          <w:marTop w:val="0"/>
          <w:marBottom w:val="0"/>
          <w:divBdr>
            <w:top w:val="none" w:sz="0" w:space="0" w:color="auto"/>
            <w:left w:val="none" w:sz="0" w:space="0" w:color="auto"/>
            <w:bottom w:val="none" w:sz="0" w:space="0" w:color="auto"/>
            <w:right w:val="none" w:sz="0" w:space="0" w:color="auto"/>
          </w:divBdr>
        </w:div>
        <w:div w:id="290405319">
          <w:marLeft w:val="0"/>
          <w:marRight w:val="0"/>
          <w:marTop w:val="0"/>
          <w:marBottom w:val="0"/>
          <w:divBdr>
            <w:top w:val="none" w:sz="0" w:space="0" w:color="auto"/>
            <w:left w:val="none" w:sz="0" w:space="0" w:color="auto"/>
            <w:bottom w:val="none" w:sz="0" w:space="0" w:color="auto"/>
            <w:right w:val="none" w:sz="0" w:space="0" w:color="auto"/>
          </w:divBdr>
        </w:div>
        <w:div w:id="297807804">
          <w:marLeft w:val="0"/>
          <w:marRight w:val="0"/>
          <w:marTop w:val="0"/>
          <w:marBottom w:val="0"/>
          <w:divBdr>
            <w:top w:val="none" w:sz="0" w:space="0" w:color="auto"/>
            <w:left w:val="none" w:sz="0" w:space="0" w:color="auto"/>
            <w:bottom w:val="none" w:sz="0" w:space="0" w:color="auto"/>
            <w:right w:val="none" w:sz="0" w:space="0" w:color="auto"/>
          </w:divBdr>
        </w:div>
        <w:div w:id="311107438">
          <w:marLeft w:val="0"/>
          <w:marRight w:val="0"/>
          <w:marTop w:val="0"/>
          <w:marBottom w:val="0"/>
          <w:divBdr>
            <w:top w:val="none" w:sz="0" w:space="0" w:color="auto"/>
            <w:left w:val="none" w:sz="0" w:space="0" w:color="auto"/>
            <w:bottom w:val="none" w:sz="0" w:space="0" w:color="auto"/>
            <w:right w:val="none" w:sz="0" w:space="0" w:color="auto"/>
          </w:divBdr>
        </w:div>
        <w:div w:id="368576403">
          <w:marLeft w:val="0"/>
          <w:marRight w:val="0"/>
          <w:marTop w:val="0"/>
          <w:marBottom w:val="0"/>
          <w:divBdr>
            <w:top w:val="none" w:sz="0" w:space="0" w:color="auto"/>
            <w:left w:val="none" w:sz="0" w:space="0" w:color="auto"/>
            <w:bottom w:val="none" w:sz="0" w:space="0" w:color="auto"/>
            <w:right w:val="none" w:sz="0" w:space="0" w:color="auto"/>
          </w:divBdr>
        </w:div>
        <w:div w:id="457342072">
          <w:marLeft w:val="0"/>
          <w:marRight w:val="0"/>
          <w:marTop w:val="0"/>
          <w:marBottom w:val="0"/>
          <w:divBdr>
            <w:top w:val="none" w:sz="0" w:space="0" w:color="auto"/>
            <w:left w:val="none" w:sz="0" w:space="0" w:color="auto"/>
            <w:bottom w:val="none" w:sz="0" w:space="0" w:color="auto"/>
            <w:right w:val="none" w:sz="0" w:space="0" w:color="auto"/>
          </w:divBdr>
        </w:div>
        <w:div w:id="498038916">
          <w:marLeft w:val="0"/>
          <w:marRight w:val="0"/>
          <w:marTop w:val="0"/>
          <w:marBottom w:val="0"/>
          <w:divBdr>
            <w:top w:val="none" w:sz="0" w:space="0" w:color="auto"/>
            <w:left w:val="none" w:sz="0" w:space="0" w:color="auto"/>
            <w:bottom w:val="none" w:sz="0" w:space="0" w:color="auto"/>
            <w:right w:val="none" w:sz="0" w:space="0" w:color="auto"/>
          </w:divBdr>
        </w:div>
        <w:div w:id="525481347">
          <w:marLeft w:val="0"/>
          <w:marRight w:val="0"/>
          <w:marTop w:val="0"/>
          <w:marBottom w:val="0"/>
          <w:divBdr>
            <w:top w:val="none" w:sz="0" w:space="0" w:color="auto"/>
            <w:left w:val="none" w:sz="0" w:space="0" w:color="auto"/>
            <w:bottom w:val="none" w:sz="0" w:space="0" w:color="auto"/>
            <w:right w:val="none" w:sz="0" w:space="0" w:color="auto"/>
          </w:divBdr>
        </w:div>
        <w:div w:id="546531009">
          <w:marLeft w:val="0"/>
          <w:marRight w:val="0"/>
          <w:marTop w:val="0"/>
          <w:marBottom w:val="0"/>
          <w:divBdr>
            <w:top w:val="none" w:sz="0" w:space="0" w:color="auto"/>
            <w:left w:val="none" w:sz="0" w:space="0" w:color="auto"/>
            <w:bottom w:val="none" w:sz="0" w:space="0" w:color="auto"/>
            <w:right w:val="none" w:sz="0" w:space="0" w:color="auto"/>
          </w:divBdr>
        </w:div>
        <w:div w:id="698512106">
          <w:marLeft w:val="0"/>
          <w:marRight w:val="0"/>
          <w:marTop w:val="0"/>
          <w:marBottom w:val="0"/>
          <w:divBdr>
            <w:top w:val="none" w:sz="0" w:space="0" w:color="auto"/>
            <w:left w:val="none" w:sz="0" w:space="0" w:color="auto"/>
            <w:bottom w:val="none" w:sz="0" w:space="0" w:color="auto"/>
            <w:right w:val="none" w:sz="0" w:space="0" w:color="auto"/>
          </w:divBdr>
        </w:div>
        <w:div w:id="702444046">
          <w:marLeft w:val="0"/>
          <w:marRight w:val="0"/>
          <w:marTop w:val="0"/>
          <w:marBottom w:val="0"/>
          <w:divBdr>
            <w:top w:val="none" w:sz="0" w:space="0" w:color="auto"/>
            <w:left w:val="none" w:sz="0" w:space="0" w:color="auto"/>
            <w:bottom w:val="none" w:sz="0" w:space="0" w:color="auto"/>
            <w:right w:val="none" w:sz="0" w:space="0" w:color="auto"/>
          </w:divBdr>
        </w:div>
        <w:div w:id="714811025">
          <w:marLeft w:val="0"/>
          <w:marRight w:val="0"/>
          <w:marTop w:val="0"/>
          <w:marBottom w:val="0"/>
          <w:divBdr>
            <w:top w:val="none" w:sz="0" w:space="0" w:color="auto"/>
            <w:left w:val="none" w:sz="0" w:space="0" w:color="auto"/>
            <w:bottom w:val="none" w:sz="0" w:space="0" w:color="auto"/>
            <w:right w:val="none" w:sz="0" w:space="0" w:color="auto"/>
          </w:divBdr>
        </w:div>
        <w:div w:id="766386084">
          <w:marLeft w:val="0"/>
          <w:marRight w:val="0"/>
          <w:marTop w:val="0"/>
          <w:marBottom w:val="0"/>
          <w:divBdr>
            <w:top w:val="none" w:sz="0" w:space="0" w:color="auto"/>
            <w:left w:val="none" w:sz="0" w:space="0" w:color="auto"/>
            <w:bottom w:val="none" w:sz="0" w:space="0" w:color="auto"/>
            <w:right w:val="none" w:sz="0" w:space="0" w:color="auto"/>
          </w:divBdr>
        </w:div>
        <w:div w:id="775371186">
          <w:marLeft w:val="0"/>
          <w:marRight w:val="0"/>
          <w:marTop w:val="0"/>
          <w:marBottom w:val="0"/>
          <w:divBdr>
            <w:top w:val="none" w:sz="0" w:space="0" w:color="auto"/>
            <w:left w:val="none" w:sz="0" w:space="0" w:color="auto"/>
            <w:bottom w:val="none" w:sz="0" w:space="0" w:color="auto"/>
            <w:right w:val="none" w:sz="0" w:space="0" w:color="auto"/>
          </w:divBdr>
        </w:div>
        <w:div w:id="778720560">
          <w:marLeft w:val="0"/>
          <w:marRight w:val="0"/>
          <w:marTop w:val="0"/>
          <w:marBottom w:val="0"/>
          <w:divBdr>
            <w:top w:val="none" w:sz="0" w:space="0" w:color="auto"/>
            <w:left w:val="none" w:sz="0" w:space="0" w:color="auto"/>
            <w:bottom w:val="none" w:sz="0" w:space="0" w:color="auto"/>
            <w:right w:val="none" w:sz="0" w:space="0" w:color="auto"/>
          </w:divBdr>
        </w:div>
        <w:div w:id="842743116">
          <w:marLeft w:val="0"/>
          <w:marRight w:val="0"/>
          <w:marTop w:val="0"/>
          <w:marBottom w:val="0"/>
          <w:divBdr>
            <w:top w:val="none" w:sz="0" w:space="0" w:color="auto"/>
            <w:left w:val="none" w:sz="0" w:space="0" w:color="auto"/>
            <w:bottom w:val="none" w:sz="0" w:space="0" w:color="auto"/>
            <w:right w:val="none" w:sz="0" w:space="0" w:color="auto"/>
          </w:divBdr>
        </w:div>
        <w:div w:id="847137508">
          <w:marLeft w:val="0"/>
          <w:marRight w:val="0"/>
          <w:marTop w:val="0"/>
          <w:marBottom w:val="0"/>
          <w:divBdr>
            <w:top w:val="none" w:sz="0" w:space="0" w:color="auto"/>
            <w:left w:val="none" w:sz="0" w:space="0" w:color="auto"/>
            <w:bottom w:val="none" w:sz="0" w:space="0" w:color="auto"/>
            <w:right w:val="none" w:sz="0" w:space="0" w:color="auto"/>
          </w:divBdr>
        </w:div>
        <w:div w:id="853348004">
          <w:marLeft w:val="0"/>
          <w:marRight w:val="0"/>
          <w:marTop w:val="0"/>
          <w:marBottom w:val="0"/>
          <w:divBdr>
            <w:top w:val="none" w:sz="0" w:space="0" w:color="auto"/>
            <w:left w:val="none" w:sz="0" w:space="0" w:color="auto"/>
            <w:bottom w:val="none" w:sz="0" w:space="0" w:color="auto"/>
            <w:right w:val="none" w:sz="0" w:space="0" w:color="auto"/>
          </w:divBdr>
        </w:div>
        <w:div w:id="932207757">
          <w:marLeft w:val="0"/>
          <w:marRight w:val="0"/>
          <w:marTop w:val="0"/>
          <w:marBottom w:val="0"/>
          <w:divBdr>
            <w:top w:val="none" w:sz="0" w:space="0" w:color="auto"/>
            <w:left w:val="none" w:sz="0" w:space="0" w:color="auto"/>
            <w:bottom w:val="none" w:sz="0" w:space="0" w:color="auto"/>
            <w:right w:val="none" w:sz="0" w:space="0" w:color="auto"/>
          </w:divBdr>
        </w:div>
        <w:div w:id="1038244291">
          <w:marLeft w:val="0"/>
          <w:marRight w:val="0"/>
          <w:marTop w:val="0"/>
          <w:marBottom w:val="0"/>
          <w:divBdr>
            <w:top w:val="none" w:sz="0" w:space="0" w:color="auto"/>
            <w:left w:val="none" w:sz="0" w:space="0" w:color="auto"/>
            <w:bottom w:val="none" w:sz="0" w:space="0" w:color="auto"/>
            <w:right w:val="none" w:sz="0" w:space="0" w:color="auto"/>
          </w:divBdr>
        </w:div>
        <w:div w:id="1066032183">
          <w:marLeft w:val="0"/>
          <w:marRight w:val="0"/>
          <w:marTop w:val="0"/>
          <w:marBottom w:val="0"/>
          <w:divBdr>
            <w:top w:val="none" w:sz="0" w:space="0" w:color="auto"/>
            <w:left w:val="none" w:sz="0" w:space="0" w:color="auto"/>
            <w:bottom w:val="none" w:sz="0" w:space="0" w:color="auto"/>
            <w:right w:val="none" w:sz="0" w:space="0" w:color="auto"/>
          </w:divBdr>
        </w:div>
        <w:div w:id="1185436059">
          <w:marLeft w:val="0"/>
          <w:marRight w:val="0"/>
          <w:marTop w:val="0"/>
          <w:marBottom w:val="0"/>
          <w:divBdr>
            <w:top w:val="none" w:sz="0" w:space="0" w:color="auto"/>
            <w:left w:val="none" w:sz="0" w:space="0" w:color="auto"/>
            <w:bottom w:val="none" w:sz="0" w:space="0" w:color="auto"/>
            <w:right w:val="none" w:sz="0" w:space="0" w:color="auto"/>
          </w:divBdr>
        </w:div>
        <w:div w:id="1213033215">
          <w:marLeft w:val="0"/>
          <w:marRight w:val="0"/>
          <w:marTop w:val="0"/>
          <w:marBottom w:val="0"/>
          <w:divBdr>
            <w:top w:val="none" w:sz="0" w:space="0" w:color="auto"/>
            <w:left w:val="none" w:sz="0" w:space="0" w:color="auto"/>
            <w:bottom w:val="none" w:sz="0" w:space="0" w:color="auto"/>
            <w:right w:val="none" w:sz="0" w:space="0" w:color="auto"/>
          </w:divBdr>
        </w:div>
        <w:div w:id="1234002117">
          <w:marLeft w:val="0"/>
          <w:marRight w:val="0"/>
          <w:marTop w:val="0"/>
          <w:marBottom w:val="0"/>
          <w:divBdr>
            <w:top w:val="none" w:sz="0" w:space="0" w:color="auto"/>
            <w:left w:val="none" w:sz="0" w:space="0" w:color="auto"/>
            <w:bottom w:val="none" w:sz="0" w:space="0" w:color="auto"/>
            <w:right w:val="none" w:sz="0" w:space="0" w:color="auto"/>
          </w:divBdr>
        </w:div>
        <w:div w:id="1235775349">
          <w:marLeft w:val="0"/>
          <w:marRight w:val="0"/>
          <w:marTop w:val="0"/>
          <w:marBottom w:val="0"/>
          <w:divBdr>
            <w:top w:val="none" w:sz="0" w:space="0" w:color="auto"/>
            <w:left w:val="none" w:sz="0" w:space="0" w:color="auto"/>
            <w:bottom w:val="none" w:sz="0" w:space="0" w:color="auto"/>
            <w:right w:val="none" w:sz="0" w:space="0" w:color="auto"/>
          </w:divBdr>
        </w:div>
        <w:div w:id="1263149071">
          <w:marLeft w:val="0"/>
          <w:marRight w:val="0"/>
          <w:marTop w:val="0"/>
          <w:marBottom w:val="0"/>
          <w:divBdr>
            <w:top w:val="none" w:sz="0" w:space="0" w:color="auto"/>
            <w:left w:val="none" w:sz="0" w:space="0" w:color="auto"/>
            <w:bottom w:val="none" w:sz="0" w:space="0" w:color="auto"/>
            <w:right w:val="none" w:sz="0" w:space="0" w:color="auto"/>
          </w:divBdr>
        </w:div>
        <w:div w:id="1365474717">
          <w:marLeft w:val="0"/>
          <w:marRight w:val="0"/>
          <w:marTop w:val="0"/>
          <w:marBottom w:val="0"/>
          <w:divBdr>
            <w:top w:val="none" w:sz="0" w:space="0" w:color="auto"/>
            <w:left w:val="none" w:sz="0" w:space="0" w:color="auto"/>
            <w:bottom w:val="none" w:sz="0" w:space="0" w:color="auto"/>
            <w:right w:val="none" w:sz="0" w:space="0" w:color="auto"/>
          </w:divBdr>
        </w:div>
        <w:div w:id="1426074254">
          <w:marLeft w:val="0"/>
          <w:marRight w:val="0"/>
          <w:marTop w:val="0"/>
          <w:marBottom w:val="0"/>
          <w:divBdr>
            <w:top w:val="none" w:sz="0" w:space="0" w:color="auto"/>
            <w:left w:val="none" w:sz="0" w:space="0" w:color="auto"/>
            <w:bottom w:val="none" w:sz="0" w:space="0" w:color="auto"/>
            <w:right w:val="none" w:sz="0" w:space="0" w:color="auto"/>
          </w:divBdr>
        </w:div>
        <w:div w:id="1483038747">
          <w:marLeft w:val="0"/>
          <w:marRight w:val="0"/>
          <w:marTop w:val="0"/>
          <w:marBottom w:val="0"/>
          <w:divBdr>
            <w:top w:val="none" w:sz="0" w:space="0" w:color="auto"/>
            <w:left w:val="none" w:sz="0" w:space="0" w:color="auto"/>
            <w:bottom w:val="none" w:sz="0" w:space="0" w:color="auto"/>
            <w:right w:val="none" w:sz="0" w:space="0" w:color="auto"/>
          </w:divBdr>
        </w:div>
        <w:div w:id="1496384553">
          <w:marLeft w:val="0"/>
          <w:marRight w:val="0"/>
          <w:marTop w:val="0"/>
          <w:marBottom w:val="0"/>
          <w:divBdr>
            <w:top w:val="none" w:sz="0" w:space="0" w:color="auto"/>
            <w:left w:val="none" w:sz="0" w:space="0" w:color="auto"/>
            <w:bottom w:val="none" w:sz="0" w:space="0" w:color="auto"/>
            <w:right w:val="none" w:sz="0" w:space="0" w:color="auto"/>
          </w:divBdr>
        </w:div>
        <w:div w:id="1554388579">
          <w:marLeft w:val="0"/>
          <w:marRight w:val="0"/>
          <w:marTop w:val="0"/>
          <w:marBottom w:val="0"/>
          <w:divBdr>
            <w:top w:val="none" w:sz="0" w:space="0" w:color="auto"/>
            <w:left w:val="none" w:sz="0" w:space="0" w:color="auto"/>
            <w:bottom w:val="none" w:sz="0" w:space="0" w:color="auto"/>
            <w:right w:val="none" w:sz="0" w:space="0" w:color="auto"/>
          </w:divBdr>
        </w:div>
        <w:div w:id="1736315984">
          <w:marLeft w:val="0"/>
          <w:marRight w:val="0"/>
          <w:marTop w:val="0"/>
          <w:marBottom w:val="0"/>
          <w:divBdr>
            <w:top w:val="none" w:sz="0" w:space="0" w:color="auto"/>
            <w:left w:val="none" w:sz="0" w:space="0" w:color="auto"/>
            <w:bottom w:val="none" w:sz="0" w:space="0" w:color="auto"/>
            <w:right w:val="none" w:sz="0" w:space="0" w:color="auto"/>
          </w:divBdr>
        </w:div>
        <w:div w:id="1741319261">
          <w:marLeft w:val="0"/>
          <w:marRight w:val="0"/>
          <w:marTop w:val="0"/>
          <w:marBottom w:val="0"/>
          <w:divBdr>
            <w:top w:val="none" w:sz="0" w:space="0" w:color="auto"/>
            <w:left w:val="none" w:sz="0" w:space="0" w:color="auto"/>
            <w:bottom w:val="none" w:sz="0" w:space="0" w:color="auto"/>
            <w:right w:val="none" w:sz="0" w:space="0" w:color="auto"/>
          </w:divBdr>
        </w:div>
        <w:div w:id="1751806637">
          <w:marLeft w:val="0"/>
          <w:marRight w:val="0"/>
          <w:marTop w:val="0"/>
          <w:marBottom w:val="0"/>
          <w:divBdr>
            <w:top w:val="none" w:sz="0" w:space="0" w:color="auto"/>
            <w:left w:val="none" w:sz="0" w:space="0" w:color="auto"/>
            <w:bottom w:val="none" w:sz="0" w:space="0" w:color="auto"/>
            <w:right w:val="none" w:sz="0" w:space="0" w:color="auto"/>
          </w:divBdr>
        </w:div>
        <w:div w:id="1820730827">
          <w:marLeft w:val="0"/>
          <w:marRight w:val="0"/>
          <w:marTop w:val="0"/>
          <w:marBottom w:val="0"/>
          <w:divBdr>
            <w:top w:val="none" w:sz="0" w:space="0" w:color="auto"/>
            <w:left w:val="none" w:sz="0" w:space="0" w:color="auto"/>
            <w:bottom w:val="none" w:sz="0" w:space="0" w:color="auto"/>
            <w:right w:val="none" w:sz="0" w:space="0" w:color="auto"/>
          </w:divBdr>
        </w:div>
        <w:div w:id="1908763750">
          <w:marLeft w:val="0"/>
          <w:marRight w:val="0"/>
          <w:marTop w:val="0"/>
          <w:marBottom w:val="0"/>
          <w:divBdr>
            <w:top w:val="none" w:sz="0" w:space="0" w:color="auto"/>
            <w:left w:val="none" w:sz="0" w:space="0" w:color="auto"/>
            <w:bottom w:val="none" w:sz="0" w:space="0" w:color="auto"/>
            <w:right w:val="none" w:sz="0" w:space="0" w:color="auto"/>
          </w:divBdr>
        </w:div>
        <w:div w:id="1926717688">
          <w:marLeft w:val="0"/>
          <w:marRight w:val="0"/>
          <w:marTop w:val="0"/>
          <w:marBottom w:val="0"/>
          <w:divBdr>
            <w:top w:val="none" w:sz="0" w:space="0" w:color="auto"/>
            <w:left w:val="none" w:sz="0" w:space="0" w:color="auto"/>
            <w:bottom w:val="none" w:sz="0" w:space="0" w:color="auto"/>
            <w:right w:val="none" w:sz="0" w:space="0" w:color="auto"/>
          </w:divBdr>
        </w:div>
        <w:div w:id="1936133575">
          <w:marLeft w:val="0"/>
          <w:marRight w:val="0"/>
          <w:marTop w:val="0"/>
          <w:marBottom w:val="0"/>
          <w:divBdr>
            <w:top w:val="none" w:sz="0" w:space="0" w:color="auto"/>
            <w:left w:val="none" w:sz="0" w:space="0" w:color="auto"/>
            <w:bottom w:val="none" w:sz="0" w:space="0" w:color="auto"/>
            <w:right w:val="none" w:sz="0" w:space="0" w:color="auto"/>
          </w:divBdr>
        </w:div>
        <w:div w:id="2030059220">
          <w:marLeft w:val="0"/>
          <w:marRight w:val="0"/>
          <w:marTop w:val="0"/>
          <w:marBottom w:val="0"/>
          <w:divBdr>
            <w:top w:val="none" w:sz="0" w:space="0" w:color="auto"/>
            <w:left w:val="none" w:sz="0" w:space="0" w:color="auto"/>
            <w:bottom w:val="none" w:sz="0" w:space="0" w:color="auto"/>
            <w:right w:val="none" w:sz="0" w:space="0" w:color="auto"/>
          </w:divBdr>
        </w:div>
        <w:div w:id="2043898679">
          <w:marLeft w:val="0"/>
          <w:marRight w:val="0"/>
          <w:marTop w:val="0"/>
          <w:marBottom w:val="0"/>
          <w:divBdr>
            <w:top w:val="none" w:sz="0" w:space="0" w:color="auto"/>
            <w:left w:val="none" w:sz="0" w:space="0" w:color="auto"/>
            <w:bottom w:val="none" w:sz="0" w:space="0" w:color="auto"/>
            <w:right w:val="none" w:sz="0" w:space="0" w:color="auto"/>
          </w:divBdr>
        </w:div>
        <w:div w:id="2103184805">
          <w:marLeft w:val="0"/>
          <w:marRight w:val="0"/>
          <w:marTop w:val="0"/>
          <w:marBottom w:val="0"/>
          <w:divBdr>
            <w:top w:val="none" w:sz="0" w:space="0" w:color="auto"/>
            <w:left w:val="none" w:sz="0" w:space="0" w:color="auto"/>
            <w:bottom w:val="none" w:sz="0" w:space="0" w:color="auto"/>
            <w:right w:val="none" w:sz="0" w:space="0" w:color="auto"/>
          </w:divBdr>
        </w:div>
        <w:div w:id="2129353328">
          <w:marLeft w:val="0"/>
          <w:marRight w:val="0"/>
          <w:marTop w:val="0"/>
          <w:marBottom w:val="0"/>
          <w:divBdr>
            <w:top w:val="none" w:sz="0" w:space="0" w:color="auto"/>
            <w:left w:val="none" w:sz="0" w:space="0" w:color="auto"/>
            <w:bottom w:val="none" w:sz="0" w:space="0" w:color="auto"/>
            <w:right w:val="none" w:sz="0" w:space="0" w:color="auto"/>
          </w:divBdr>
        </w:div>
      </w:divsChild>
    </w:div>
    <w:div w:id="267126209">
      <w:bodyDiv w:val="1"/>
      <w:marLeft w:val="0"/>
      <w:marRight w:val="0"/>
      <w:marTop w:val="0"/>
      <w:marBottom w:val="0"/>
      <w:divBdr>
        <w:top w:val="none" w:sz="0" w:space="0" w:color="auto"/>
        <w:left w:val="none" w:sz="0" w:space="0" w:color="auto"/>
        <w:bottom w:val="none" w:sz="0" w:space="0" w:color="auto"/>
        <w:right w:val="none" w:sz="0" w:space="0" w:color="auto"/>
      </w:divBdr>
    </w:div>
    <w:div w:id="272127751">
      <w:bodyDiv w:val="1"/>
      <w:marLeft w:val="0"/>
      <w:marRight w:val="0"/>
      <w:marTop w:val="0"/>
      <w:marBottom w:val="0"/>
      <w:divBdr>
        <w:top w:val="none" w:sz="0" w:space="0" w:color="auto"/>
        <w:left w:val="none" w:sz="0" w:space="0" w:color="auto"/>
        <w:bottom w:val="none" w:sz="0" w:space="0" w:color="auto"/>
        <w:right w:val="none" w:sz="0" w:space="0" w:color="auto"/>
      </w:divBdr>
    </w:div>
    <w:div w:id="272324712">
      <w:bodyDiv w:val="1"/>
      <w:marLeft w:val="0"/>
      <w:marRight w:val="0"/>
      <w:marTop w:val="0"/>
      <w:marBottom w:val="0"/>
      <w:divBdr>
        <w:top w:val="none" w:sz="0" w:space="0" w:color="auto"/>
        <w:left w:val="none" w:sz="0" w:space="0" w:color="auto"/>
        <w:bottom w:val="none" w:sz="0" w:space="0" w:color="auto"/>
        <w:right w:val="none" w:sz="0" w:space="0" w:color="auto"/>
      </w:divBdr>
    </w:div>
    <w:div w:id="272521916">
      <w:bodyDiv w:val="1"/>
      <w:marLeft w:val="0"/>
      <w:marRight w:val="0"/>
      <w:marTop w:val="0"/>
      <w:marBottom w:val="0"/>
      <w:divBdr>
        <w:top w:val="none" w:sz="0" w:space="0" w:color="auto"/>
        <w:left w:val="none" w:sz="0" w:space="0" w:color="auto"/>
        <w:bottom w:val="none" w:sz="0" w:space="0" w:color="auto"/>
        <w:right w:val="none" w:sz="0" w:space="0" w:color="auto"/>
      </w:divBdr>
      <w:divsChild>
        <w:div w:id="931934867">
          <w:marLeft w:val="0"/>
          <w:marRight w:val="0"/>
          <w:marTop w:val="0"/>
          <w:marBottom w:val="0"/>
          <w:divBdr>
            <w:top w:val="none" w:sz="0" w:space="0" w:color="auto"/>
            <w:left w:val="none" w:sz="0" w:space="0" w:color="auto"/>
            <w:bottom w:val="none" w:sz="0" w:space="0" w:color="auto"/>
            <w:right w:val="none" w:sz="0" w:space="0" w:color="auto"/>
          </w:divBdr>
        </w:div>
        <w:div w:id="1155609819">
          <w:marLeft w:val="0"/>
          <w:marRight w:val="0"/>
          <w:marTop w:val="0"/>
          <w:marBottom w:val="0"/>
          <w:divBdr>
            <w:top w:val="none" w:sz="0" w:space="0" w:color="auto"/>
            <w:left w:val="none" w:sz="0" w:space="0" w:color="auto"/>
            <w:bottom w:val="none" w:sz="0" w:space="0" w:color="auto"/>
            <w:right w:val="none" w:sz="0" w:space="0" w:color="auto"/>
          </w:divBdr>
        </w:div>
        <w:div w:id="1412508747">
          <w:marLeft w:val="0"/>
          <w:marRight w:val="0"/>
          <w:marTop w:val="0"/>
          <w:marBottom w:val="0"/>
          <w:divBdr>
            <w:top w:val="none" w:sz="0" w:space="0" w:color="auto"/>
            <w:left w:val="none" w:sz="0" w:space="0" w:color="auto"/>
            <w:bottom w:val="none" w:sz="0" w:space="0" w:color="auto"/>
            <w:right w:val="none" w:sz="0" w:space="0" w:color="auto"/>
          </w:divBdr>
        </w:div>
        <w:div w:id="1474910616">
          <w:marLeft w:val="0"/>
          <w:marRight w:val="0"/>
          <w:marTop w:val="0"/>
          <w:marBottom w:val="0"/>
          <w:divBdr>
            <w:top w:val="none" w:sz="0" w:space="0" w:color="auto"/>
            <w:left w:val="none" w:sz="0" w:space="0" w:color="auto"/>
            <w:bottom w:val="none" w:sz="0" w:space="0" w:color="auto"/>
            <w:right w:val="none" w:sz="0" w:space="0" w:color="auto"/>
          </w:divBdr>
        </w:div>
        <w:div w:id="1510173781">
          <w:marLeft w:val="0"/>
          <w:marRight w:val="0"/>
          <w:marTop w:val="0"/>
          <w:marBottom w:val="0"/>
          <w:divBdr>
            <w:top w:val="none" w:sz="0" w:space="0" w:color="auto"/>
            <w:left w:val="none" w:sz="0" w:space="0" w:color="auto"/>
            <w:bottom w:val="none" w:sz="0" w:space="0" w:color="auto"/>
            <w:right w:val="none" w:sz="0" w:space="0" w:color="auto"/>
          </w:divBdr>
        </w:div>
      </w:divsChild>
    </w:div>
    <w:div w:id="273442530">
      <w:bodyDiv w:val="1"/>
      <w:marLeft w:val="0"/>
      <w:marRight w:val="0"/>
      <w:marTop w:val="0"/>
      <w:marBottom w:val="0"/>
      <w:divBdr>
        <w:top w:val="none" w:sz="0" w:space="0" w:color="auto"/>
        <w:left w:val="none" w:sz="0" w:space="0" w:color="auto"/>
        <w:bottom w:val="none" w:sz="0" w:space="0" w:color="auto"/>
        <w:right w:val="none" w:sz="0" w:space="0" w:color="auto"/>
      </w:divBdr>
    </w:div>
    <w:div w:id="275794745">
      <w:bodyDiv w:val="1"/>
      <w:marLeft w:val="0"/>
      <w:marRight w:val="0"/>
      <w:marTop w:val="0"/>
      <w:marBottom w:val="0"/>
      <w:divBdr>
        <w:top w:val="none" w:sz="0" w:space="0" w:color="auto"/>
        <w:left w:val="none" w:sz="0" w:space="0" w:color="auto"/>
        <w:bottom w:val="none" w:sz="0" w:space="0" w:color="auto"/>
        <w:right w:val="none" w:sz="0" w:space="0" w:color="auto"/>
      </w:divBdr>
    </w:div>
    <w:div w:id="279578854">
      <w:bodyDiv w:val="1"/>
      <w:marLeft w:val="0"/>
      <w:marRight w:val="0"/>
      <w:marTop w:val="0"/>
      <w:marBottom w:val="0"/>
      <w:divBdr>
        <w:top w:val="none" w:sz="0" w:space="0" w:color="auto"/>
        <w:left w:val="none" w:sz="0" w:space="0" w:color="auto"/>
        <w:bottom w:val="none" w:sz="0" w:space="0" w:color="auto"/>
        <w:right w:val="none" w:sz="0" w:space="0" w:color="auto"/>
      </w:divBdr>
    </w:div>
    <w:div w:id="284973524">
      <w:bodyDiv w:val="1"/>
      <w:marLeft w:val="0"/>
      <w:marRight w:val="0"/>
      <w:marTop w:val="0"/>
      <w:marBottom w:val="0"/>
      <w:divBdr>
        <w:top w:val="none" w:sz="0" w:space="0" w:color="auto"/>
        <w:left w:val="none" w:sz="0" w:space="0" w:color="auto"/>
        <w:bottom w:val="none" w:sz="0" w:space="0" w:color="auto"/>
        <w:right w:val="none" w:sz="0" w:space="0" w:color="auto"/>
      </w:divBdr>
    </w:div>
    <w:div w:id="286207101">
      <w:bodyDiv w:val="1"/>
      <w:marLeft w:val="0"/>
      <w:marRight w:val="0"/>
      <w:marTop w:val="0"/>
      <w:marBottom w:val="0"/>
      <w:divBdr>
        <w:top w:val="none" w:sz="0" w:space="0" w:color="auto"/>
        <w:left w:val="none" w:sz="0" w:space="0" w:color="auto"/>
        <w:bottom w:val="none" w:sz="0" w:space="0" w:color="auto"/>
        <w:right w:val="none" w:sz="0" w:space="0" w:color="auto"/>
      </w:divBdr>
    </w:div>
    <w:div w:id="287585832">
      <w:bodyDiv w:val="1"/>
      <w:marLeft w:val="0"/>
      <w:marRight w:val="0"/>
      <w:marTop w:val="0"/>
      <w:marBottom w:val="0"/>
      <w:divBdr>
        <w:top w:val="none" w:sz="0" w:space="0" w:color="auto"/>
        <w:left w:val="none" w:sz="0" w:space="0" w:color="auto"/>
        <w:bottom w:val="none" w:sz="0" w:space="0" w:color="auto"/>
        <w:right w:val="none" w:sz="0" w:space="0" w:color="auto"/>
      </w:divBdr>
    </w:div>
    <w:div w:id="288633376">
      <w:bodyDiv w:val="1"/>
      <w:marLeft w:val="0"/>
      <w:marRight w:val="0"/>
      <w:marTop w:val="0"/>
      <w:marBottom w:val="0"/>
      <w:divBdr>
        <w:top w:val="none" w:sz="0" w:space="0" w:color="auto"/>
        <w:left w:val="none" w:sz="0" w:space="0" w:color="auto"/>
        <w:bottom w:val="none" w:sz="0" w:space="0" w:color="auto"/>
        <w:right w:val="none" w:sz="0" w:space="0" w:color="auto"/>
      </w:divBdr>
    </w:div>
    <w:div w:id="303313439">
      <w:bodyDiv w:val="1"/>
      <w:marLeft w:val="0"/>
      <w:marRight w:val="0"/>
      <w:marTop w:val="0"/>
      <w:marBottom w:val="0"/>
      <w:divBdr>
        <w:top w:val="none" w:sz="0" w:space="0" w:color="auto"/>
        <w:left w:val="none" w:sz="0" w:space="0" w:color="auto"/>
        <w:bottom w:val="none" w:sz="0" w:space="0" w:color="auto"/>
        <w:right w:val="none" w:sz="0" w:space="0" w:color="auto"/>
      </w:divBdr>
    </w:div>
    <w:div w:id="308100837">
      <w:bodyDiv w:val="1"/>
      <w:marLeft w:val="0"/>
      <w:marRight w:val="0"/>
      <w:marTop w:val="0"/>
      <w:marBottom w:val="0"/>
      <w:divBdr>
        <w:top w:val="none" w:sz="0" w:space="0" w:color="auto"/>
        <w:left w:val="none" w:sz="0" w:space="0" w:color="auto"/>
        <w:bottom w:val="none" w:sz="0" w:space="0" w:color="auto"/>
        <w:right w:val="none" w:sz="0" w:space="0" w:color="auto"/>
      </w:divBdr>
    </w:div>
    <w:div w:id="323121194">
      <w:bodyDiv w:val="1"/>
      <w:marLeft w:val="0"/>
      <w:marRight w:val="0"/>
      <w:marTop w:val="0"/>
      <w:marBottom w:val="0"/>
      <w:divBdr>
        <w:top w:val="none" w:sz="0" w:space="0" w:color="auto"/>
        <w:left w:val="none" w:sz="0" w:space="0" w:color="auto"/>
        <w:bottom w:val="none" w:sz="0" w:space="0" w:color="auto"/>
        <w:right w:val="none" w:sz="0" w:space="0" w:color="auto"/>
      </w:divBdr>
      <w:divsChild>
        <w:div w:id="1856647132">
          <w:marLeft w:val="734"/>
          <w:marRight w:val="0"/>
          <w:marTop w:val="38"/>
          <w:marBottom w:val="0"/>
          <w:divBdr>
            <w:top w:val="none" w:sz="0" w:space="0" w:color="auto"/>
            <w:left w:val="none" w:sz="0" w:space="0" w:color="auto"/>
            <w:bottom w:val="none" w:sz="0" w:space="0" w:color="auto"/>
            <w:right w:val="none" w:sz="0" w:space="0" w:color="auto"/>
          </w:divBdr>
        </w:div>
      </w:divsChild>
    </w:div>
    <w:div w:id="333456083">
      <w:bodyDiv w:val="1"/>
      <w:marLeft w:val="0"/>
      <w:marRight w:val="0"/>
      <w:marTop w:val="0"/>
      <w:marBottom w:val="0"/>
      <w:divBdr>
        <w:top w:val="none" w:sz="0" w:space="0" w:color="auto"/>
        <w:left w:val="none" w:sz="0" w:space="0" w:color="auto"/>
        <w:bottom w:val="none" w:sz="0" w:space="0" w:color="auto"/>
        <w:right w:val="none" w:sz="0" w:space="0" w:color="auto"/>
      </w:divBdr>
    </w:div>
    <w:div w:id="333725982">
      <w:bodyDiv w:val="1"/>
      <w:marLeft w:val="0"/>
      <w:marRight w:val="0"/>
      <w:marTop w:val="0"/>
      <w:marBottom w:val="0"/>
      <w:divBdr>
        <w:top w:val="none" w:sz="0" w:space="0" w:color="auto"/>
        <w:left w:val="none" w:sz="0" w:space="0" w:color="auto"/>
        <w:bottom w:val="none" w:sz="0" w:space="0" w:color="auto"/>
        <w:right w:val="none" w:sz="0" w:space="0" w:color="auto"/>
      </w:divBdr>
    </w:div>
    <w:div w:id="341737175">
      <w:bodyDiv w:val="1"/>
      <w:marLeft w:val="0"/>
      <w:marRight w:val="0"/>
      <w:marTop w:val="0"/>
      <w:marBottom w:val="0"/>
      <w:divBdr>
        <w:top w:val="none" w:sz="0" w:space="0" w:color="auto"/>
        <w:left w:val="none" w:sz="0" w:space="0" w:color="auto"/>
        <w:bottom w:val="none" w:sz="0" w:space="0" w:color="auto"/>
        <w:right w:val="none" w:sz="0" w:space="0" w:color="auto"/>
      </w:divBdr>
    </w:div>
    <w:div w:id="342167461">
      <w:bodyDiv w:val="1"/>
      <w:marLeft w:val="0"/>
      <w:marRight w:val="0"/>
      <w:marTop w:val="0"/>
      <w:marBottom w:val="0"/>
      <w:divBdr>
        <w:top w:val="none" w:sz="0" w:space="0" w:color="auto"/>
        <w:left w:val="none" w:sz="0" w:space="0" w:color="auto"/>
        <w:bottom w:val="none" w:sz="0" w:space="0" w:color="auto"/>
        <w:right w:val="none" w:sz="0" w:space="0" w:color="auto"/>
      </w:divBdr>
    </w:div>
    <w:div w:id="344094447">
      <w:bodyDiv w:val="1"/>
      <w:marLeft w:val="0"/>
      <w:marRight w:val="0"/>
      <w:marTop w:val="0"/>
      <w:marBottom w:val="0"/>
      <w:divBdr>
        <w:top w:val="none" w:sz="0" w:space="0" w:color="auto"/>
        <w:left w:val="none" w:sz="0" w:space="0" w:color="auto"/>
        <w:bottom w:val="none" w:sz="0" w:space="0" w:color="auto"/>
        <w:right w:val="none" w:sz="0" w:space="0" w:color="auto"/>
      </w:divBdr>
      <w:divsChild>
        <w:div w:id="160510947">
          <w:marLeft w:val="576"/>
          <w:marRight w:val="0"/>
          <w:marTop w:val="80"/>
          <w:marBottom w:val="0"/>
          <w:divBdr>
            <w:top w:val="none" w:sz="0" w:space="0" w:color="auto"/>
            <w:left w:val="none" w:sz="0" w:space="0" w:color="auto"/>
            <w:bottom w:val="none" w:sz="0" w:space="0" w:color="auto"/>
            <w:right w:val="none" w:sz="0" w:space="0" w:color="auto"/>
          </w:divBdr>
        </w:div>
        <w:div w:id="727845869">
          <w:marLeft w:val="576"/>
          <w:marRight w:val="0"/>
          <w:marTop w:val="80"/>
          <w:marBottom w:val="0"/>
          <w:divBdr>
            <w:top w:val="none" w:sz="0" w:space="0" w:color="auto"/>
            <w:left w:val="none" w:sz="0" w:space="0" w:color="auto"/>
            <w:bottom w:val="none" w:sz="0" w:space="0" w:color="auto"/>
            <w:right w:val="none" w:sz="0" w:space="0" w:color="auto"/>
          </w:divBdr>
        </w:div>
        <w:div w:id="887642512">
          <w:marLeft w:val="576"/>
          <w:marRight w:val="0"/>
          <w:marTop w:val="80"/>
          <w:marBottom w:val="0"/>
          <w:divBdr>
            <w:top w:val="none" w:sz="0" w:space="0" w:color="auto"/>
            <w:left w:val="none" w:sz="0" w:space="0" w:color="auto"/>
            <w:bottom w:val="none" w:sz="0" w:space="0" w:color="auto"/>
            <w:right w:val="none" w:sz="0" w:space="0" w:color="auto"/>
          </w:divBdr>
        </w:div>
        <w:div w:id="1762530216">
          <w:marLeft w:val="576"/>
          <w:marRight w:val="0"/>
          <w:marTop w:val="80"/>
          <w:marBottom w:val="0"/>
          <w:divBdr>
            <w:top w:val="none" w:sz="0" w:space="0" w:color="auto"/>
            <w:left w:val="none" w:sz="0" w:space="0" w:color="auto"/>
            <w:bottom w:val="none" w:sz="0" w:space="0" w:color="auto"/>
            <w:right w:val="none" w:sz="0" w:space="0" w:color="auto"/>
          </w:divBdr>
        </w:div>
      </w:divsChild>
    </w:div>
    <w:div w:id="362052245">
      <w:bodyDiv w:val="1"/>
      <w:marLeft w:val="0"/>
      <w:marRight w:val="0"/>
      <w:marTop w:val="0"/>
      <w:marBottom w:val="0"/>
      <w:divBdr>
        <w:top w:val="none" w:sz="0" w:space="0" w:color="auto"/>
        <w:left w:val="none" w:sz="0" w:space="0" w:color="auto"/>
        <w:bottom w:val="none" w:sz="0" w:space="0" w:color="auto"/>
        <w:right w:val="none" w:sz="0" w:space="0" w:color="auto"/>
      </w:divBdr>
    </w:div>
    <w:div w:id="373703192">
      <w:bodyDiv w:val="1"/>
      <w:marLeft w:val="0"/>
      <w:marRight w:val="0"/>
      <w:marTop w:val="0"/>
      <w:marBottom w:val="0"/>
      <w:divBdr>
        <w:top w:val="none" w:sz="0" w:space="0" w:color="auto"/>
        <w:left w:val="none" w:sz="0" w:space="0" w:color="auto"/>
        <w:bottom w:val="none" w:sz="0" w:space="0" w:color="auto"/>
        <w:right w:val="none" w:sz="0" w:space="0" w:color="auto"/>
      </w:divBdr>
    </w:div>
    <w:div w:id="377123607">
      <w:bodyDiv w:val="1"/>
      <w:marLeft w:val="0"/>
      <w:marRight w:val="0"/>
      <w:marTop w:val="0"/>
      <w:marBottom w:val="0"/>
      <w:divBdr>
        <w:top w:val="none" w:sz="0" w:space="0" w:color="auto"/>
        <w:left w:val="none" w:sz="0" w:space="0" w:color="auto"/>
        <w:bottom w:val="none" w:sz="0" w:space="0" w:color="auto"/>
        <w:right w:val="none" w:sz="0" w:space="0" w:color="auto"/>
      </w:divBdr>
    </w:div>
    <w:div w:id="383873343">
      <w:bodyDiv w:val="1"/>
      <w:marLeft w:val="0"/>
      <w:marRight w:val="0"/>
      <w:marTop w:val="0"/>
      <w:marBottom w:val="0"/>
      <w:divBdr>
        <w:top w:val="none" w:sz="0" w:space="0" w:color="auto"/>
        <w:left w:val="none" w:sz="0" w:space="0" w:color="auto"/>
        <w:bottom w:val="none" w:sz="0" w:space="0" w:color="auto"/>
        <w:right w:val="none" w:sz="0" w:space="0" w:color="auto"/>
      </w:divBdr>
      <w:divsChild>
        <w:div w:id="25103879">
          <w:marLeft w:val="0"/>
          <w:marRight w:val="0"/>
          <w:marTop w:val="0"/>
          <w:marBottom w:val="0"/>
          <w:divBdr>
            <w:top w:val="none" w:sz="0" w:space="0" w:color="auto"/>
            <w:left w:val="none" w:sz="0" w:space="0" w:color="auto"/>
            <w:bottom w:val="none" w:sz="0" w:space="0" w:color="auto"/>
            <w:right w:val="none" w:sz="0" w:space="0" w:color="auto"/>
          </w:divBdr>
        </w:div>
        <w:div w:id="487400415">
          <w:marLeft w:val="0"/>
          <w:marRight w:val="0"/>
          <w:marTop w:val="0"/>
          <w:marBottom w:val="0"/>
          <w:divBdr>
            <w:top w:val="none" w:sz="0" w:space="0" w:color="auto"/>
            <w:left w:val="none" w:sz="0" w:space="0" w:color="auto"/>
            <w:bottom w:val="none" w:sz="0" w:space="0" w:color="auto"/>
            <w:right w:val="none" w:sz="0" w:space="0" w:color="auto"/>
          </w:divBdr>
        </w:div>
        <w:div w:id="531771732">
          <w:marLeft w:val="0"/>
          <w:marRight w:val="0"/>
          <w:marTop w:val="0"/>
          <w:marBottom w:val="0"/>
          <w:divBdr>
            <w:top w:val="none" w:sz="0" w:space="0" w:color="auto"/>
            <w:left w:val="none" w:sz="0" w:space="0" w:color="auto"/>
            <w:bottom w:val="none" w:sz="0" w:space="0" w:color="auto"/>
            <w:right w:val="none" w:sz="0" w:space="0" w:color="auto"/>
          </w:divBdr>
        </w:div>
        <w:div w:id="537856377">
          <w:marLeft w:val="0"/>
          <w:marRight w:val="0"/>
          <w:marTop w:val="0"/>
          <w:marBottom w:val="0"/>
          <w:divBdr>
            <w:top w:val="none" w:sz="0" w:space="0" w:color="auto"/>
            <w:left w:val="none" w:sz="0" w:space="0" w:color="auto"/>
            <w:bottom w:val="none" w:sz="0" w:space="0" w:color="auto"/>
            <w:right w:val="none" w:sz="0" w:space="0" w:color="auto"/>
          </w:divBdr>
        </w:div>
        <w:div w:id="942342829">
          <w:marLeft w:val="0"/>
          <w:marRight w:val="0"/>
          <w:marTop w:val="0"/>
          <w:marBottom w:val="0"/>
          <w:divBdr>
            <w:top w:val="none" w:sz="0" w:space="0" w:color="auto"/>
            <w:left w:val="none" w:sz="0" w:space="0" w:color="auto"/>
            <w:bottom w:val="none" w:sz="0" w:space="0" w:color="auto"/>
            <w:right w:val="none" w:sz="0" w:space="0" w:color="auto"/>
          </w:divBdr>
        </w:div>
        <w:div w:id="1140224646">
          <w:marLeft w:val="0"/>
          <w:marRight w:val="0"/>
          <w:marTop w:val="0"/>
          <w:marBottom w:val="0"/>
          <w:divBdr>
            <w:top w:val="none" w:sz="0" w:space="0" w:color="auto"/>
            <w:left w:val="none" w:sz="0" w:space="0" w:color="auto"/>
            <w:bottom w:val="none" w:sz="0" w:space="0" w:color="auto"/>
            <w:right w:val="none" w:sz="0" w:space="0" w:color="auto"/>
          </w:divBdr>
        </w:div>
        <w:div w:id="1396467003">
          <w:marLeft w:val="0"/>
          <w:marRight w:val="0"/>
          <w:marTop w:val="0"/>
          <w:marBottom w:val="0"/>
          <w:divBdr>
            <w:top w:val="none" w:sz="0" w:space="0" w:color="auto"/>
            <w:left w:val="none" w:sz="0" w:space="0" w:color="auto"/>
            <w:bottom w:val="none" w:sz="0" w:space="0" w:color="auto"/>
            <w:right w:val="none" w:sz="0" w:space="0" w:color="auto"/>
          </w:divBdr>
        </w:div>
        <w:div w:id="1616209873">
          <w:marLeft w:val="0"/>
          <w:marRight w:val="0"/>
          <w:marTop w:val="0"/>
          <w:marBottom w:val="0"/>
          <w:divBdr>
            <w:top w:val="none" w:sz="0" w:space="0" w:color="auto"/>
            <w:left w:val="none" w:sz="0" w:space="0" w:color="auto"/>
            <w:bottom w:val="none" w:sz="0" w:space="0" w:color="auto"/>
            <w:right w:val="none" w:sz="0" w:space="0" w:color="auto"/>
          </w:divBdr>
        </w:div>
        <w:div w:id="1625968114">
          <w:marLeft w:val="0"/>
          <w:marRight w:val="0"/>
          <w:marTop w:val="0"/>
          <w:marBottom w:val="0"/>
          <w:divBdr>
            <w:top w:val="none" w:sz="0" w:space="0" w:color="auto"/>
            <w:left w:val="none" w:sz="0" w:space="0" w:color="auto"/>
            <w:bottom w:val="none" w:sz="0" w:space="0" w:color="auto"/>
            <w:right w:val="none" w:sz="0" w:space="0" w:color="auto"/>
          </w:divBdr>
        </w:div>
        <w:div w:id="1842620329">
          <w:marLeft w:val="0"/>
          <w:marRight w:val="0"/>
          <w:marTop w:val="0"/>
          <w:marBottom w:val="0"/>
          <w:divBdr>
            <w:top w:val="none" w:sz="0" w:space="0" w:color="auto"/>
            <w:left w:val="none" w:sz="0" w:space="0" w:color="auto"/>
            <w:bottom w:val="none" w:sz="0" w:space="0" w:color="auto"/>
            <w:right w:val="none" w:sz="0" w:space="0" w:color="auto"/>
          </w:divBdr>
        </w:div>
        <w:div w:id="1935939912">
          <w:marLeft w:val="0"/>
          <w:marRight w:val="0"/>
          <w:marTop w:val="0"/>
          <w:marBottom w:val="0"/>
          <w:divBdr>
            <w:top w:val="none" w:sz="0" w:space="0" w:color="auto"/>
            <w:left w:val="none" w:sz="0" w:space="0" w:color="auto"/>
            <w:bottom w:val="none" w:sz="0" w:space="0" w:color="auto"/>
            <w:right w:val="none" w:sz="0" w:space="0" w:color="auto"/>
          </w:divBdr>
        </w:div>
      </w:divsChild>
    </w:div>
    <w:div w:id="383915790">
      <w:bodyDiv w:val="1"/>
      <w:marLeft w:val="0"/>
      <w:marRight w:val="0"/>
      <w:marTop w:val="0"/>
      <w:marBottom w:val="0"/>
      <w:divBdr>
        <w:top w:val="none" w:sz="0" w:space="0" w:color="auto"/>
        <w:left w:val="none" w:sz="0" w:space="0" w:color="auto"/>
        <w:bottom w:val="none" w:sz="0" w:space="0" w:color="auto"/>
        <w:right w:val="none" w:sz="0" w:space="0" w:color="auto"/>
      </w:divBdr>
    </w:div>
    <w:div w:id="411584758">
      <w:bodyDiv w:val="1"/>
      <w:marLeft w:val="0"/>
      <w:marRight w:val="0"/>
      <w:marTop w:val="0"/>
      <w:marBottom w:val="0"/>
      <w:divBdr>
        <w:top w:val="none" w:sz="0" w:space="0" w:color="auto"/>
        <w:left w:val="none" w:sz="0" w:space="0" w:color="auto"/>
        <w:bottom w:val="none" w:sz="0" w:space="0" w:color="auto"/>
        <w:right w:val="none" w:sz="0" w:space="0" w:color="auto"/>
      </w:divBdr>
    </w:div>
    <w:div w:id="418136250">
      <w:bodyDiv w:val="1"/>
      <w:marLeft w:val="0"/>
      <w:marRight w:val="0"/>
      <w:marTop w:val="0"/>
      <w:marBottom w:val="0"/>
      <w:divBdr>
        <w:top w:val="none" w:sz="0" w:space="0" w:color="auto"/>
        <w:left w:val="none" w:sz="0" w:space="0" w:color="auto"/>
        <w:bottom w:val="none" w:sz="0" w:space="0" w:color="auto"/>
        <w:right w:val="none" w:sz="0" w:space="0" w:color="auto"/>
      </w:divBdr>
    </w:div>
    <w:div w:id="418914048">
      <w:bodyDiv w:val="1"/>
      <w:marLeft w:val="0"/>
      <w:marRight w:val="0"/>
      <w:marTop w:val="0"/>
      <w:marBottom w:val="0"/>
      <w:divBdr>
        <w:top w:val="none" w:sz="0" w:space="0" w:color="auto"/>
        <w:left w:val="none" w:sz="0" w:space="0" w:color="auto"/>
        <w:bottom w:val="none" w:sz="0" w:space="0" w:color="auto"/>
        <w:right w:val="none" w:sz="0" w:space="0" w:color="auto"/>
      </w:divBdr>
      <w:divsChild>
        <w:div w:id="149295272">
          <w:marLeft w:val="547"/>
          <w:marRight w:val="0"/>
          <w:marTop w:val="154"/>
          <w:marBottom w:val="0"/>
          <w:divBdr>
            <w:top w:val="none" w:sz="0" w:space="0" w:color="auto"/>
            <w:left w:val="none" w:sz="0" w:space="0" w:color="auto"/>
            <w:bottom w:val="none" w:sz="0" w:space="0" w:color="auto"/>
            <w:right w:val="none" w:sz="0" w:space="0" w:color="auto"/>
          </w:divBdr>
        </w:div>
        <w:div w:id="586035198">
          <w:marLeft w:val="547"/>
          <w:marRight w:val="0"/>
          <w:marTop w:val="154"/>
          <w:marBottom w:val="0"/>
          <w:divBdr>
            <w:top w:val="none" w:sz="0" w:space="0" w:color="auto"/>
            <w:left w:val="none" w:sz="0" w:space="0" w:color="auto"/>
            <w:bottom w:val="none" w:sz="0" w:space="0" w:color="auto"/>
            <w:right w:val="none" w:sz="0" w:space="0" w:color="auto"/>
          </w:divBdr>
        </w:div>
        <w:div w:id="791022120">
          <w:marLeft w:val="547"/>
          <w:marRight w:val="0"/>
          <w:marTop w:val="154"/>
          <w:marBottom w:val="0"/>
          <w:divBdr>
            <w:top w:val="none" w:sz="0" w:space="0" w:color="auto"/>
            <w:left w:val="none" w:sz="0" w:space="0" w:color="auto"/>
            <w:bottom w:val="none" w:sz="0" w:space="0" w:color="auto"/>
            <w:right w:val="none" w:sz="0" w:space="0" w:color="auto"/>
          </w:divBdr>
        </w:div>
        <w:div w:id="937758868">
          <w:marLeft w:val="547"/>
          <w:marRight w:val="0"/>
          <w:marTop w:val="154"/>
          <w:marBottom w:val="0"/>
          <w:divBdr>
            <w:top w:val="none" w:sz="0" w:space="0" w:color="auto"/>
            <w:left w:val="none" w:sz="0" w:space="0" w:color="auto"/>
            <w:bottom w:val="none" w:sz="0" w:space="0" w:color="auto"/>
            <w:right w:val="none" w:sz="0" w:space="0" w:color="auto"/>
          </w:divBdr>
        </w:div>
        <w:div w:id="1358972163">
          <w:marLeft w:val="547"/>
          <w:marRight w:val="0"/>
          <w:marTop w:val="154"/>
          <w:marBottom w:val="0"/>
          <w:divBdr>
            <w:top w:val="none" w:sz="0" w:space="0" w:color="auto"/>
            <w:left w:val="none" w:sz="0" w:space="0" w:color="auto"/>
            <w:bottom w:val="none" w:sz="0" w:space="0" w:color="auto"/>
            <w:right w:val="none" w:sz="0" w:space="0" w:color="auto"/>
          </w:divBdr>
        </w:div>
        <w:div w:id="1527255299">
          <w:marLeft w:val="547"/>
          <w:marRight w:val="0"/>
          <w:marTop w:val="154"/>
          <w:marBottom w:val="0"/>
          <w:divBdr>
            <w:top w:val="none" w:sz="0" w:space="0" w:color="auto"/>
            <w:left w:val="none" w:sz="0" w:space="0" w:color="auto"/>
            <w:bottom w:val="none" w:sz="0" w:space="0" w:color="auto"/>
            <w:right w:val="none" w:sz="0" w:space="0" w:color="auto"/>
          </w:divBdr>
        </w:div>
        <w:div w:id="1723676528">
          <w:marLeft w:val="547"/>
          <w:marRight w:val="0"/>
          <w:marTop w:val="154"/>
          <w:marBottom w:val="0"/>
          <w:divBdr>
            <w:top w:val="none" w:sz="0" w:space="0" w:color="auto"/>
            <w:left w:val="none" w:sz="0" w:space="0" w:color="auto"/>
            <w:bottom w:val="none" w:sz="0" w:space="0" w:color="auto"/>
            <w:right w:val="none" w:sz="0" w:space="0" w:color="auto"/>
          </w:divBdr>
        </w:div>
        <w:div w:id="1811704490">
          <w:marLeft w:val="547"/>
          <w:marRight w:val="0"/>
          <w:marTop w:val="154"/>
          <w:marBottom w:val="0"/>
          <w:divBdr>
            <w:top w:val="none" w:sz="0" w:space="0" w:color="auto"/>
            <w:left w:val="none" w:sz="0" w:space="0" w:color="auto"/>
            <w:bottom w:val="none" w:sz="0" w:space="0" w:color="auto"/>
            <w:right w:val="none" w:sz="0" w:space="0" w:color="auto"/>
          </w:divBdr>
        </w:div>
        <w:div w:id="2033263129">
          <w:marLeft w:val="547"/>
          <w:marRight w:val="0"/>
          <w:marTop w:val="154"/>
          <w:marBottom w:val="0"/>
          <w:divBdr>
            <w:top w:val="none" w:sz="0" w:space="0" w:color="auto"/>
            <w:left w:val="none" w:sz="0" w:space="0" w:color="auto"/>
            <w:bottom w:val="none" w:sz="0" w:space="0" w:color="auto"/>
            <w:right w:val="none" w:sz="0" w:space="0" w:color="auto"/>
          </w:divBdr>
        </w:div>
      </w:divsChild>
    </w:div>
    <w:div w:id="429860178">
      <w:bodyDiv w:val="1"/>
      <w:marLeft w:val="0"/>
      <w:marRight w:val="0"/>
      <w:marTop w:val="0"/>
      <w:marBottom w:val="0"/>
      <w:divBdr>
        <w:top w:val="none" w:sz="0" w:space="0" w:color="auto"/>
        <w:left w:val="none" w:sz="0" w:space="0" w:color="auto"/>
        <w:bottom w:val="none" w:sz="0" w:space="0" w:color="auto"/>
        <w:right w:val="none" w:sz="0" w:space="0" w:color="auto"/>
      </w:divBdr>
    </w:div>
    <w:div w:id="431822699">
      <w:bodyDiv w:val="1"/>
      <w:marLeft w:val="0"/>
      <w:marRight w:val="0"/>
      <w:marTop w:val="0"/>
      <w:marBottom w:val="0"/>
      <w:divBdr>
        <w:top w:val="none" w:sz="0" w:space="0" w:color="auto"/>
        <w:left w:val="none" w:sz="0" w:space="0" w:color="auto"/>
        <w:bottom w:val="none" w:sz="0" w:space="0" w:color="auto"/>
        <w:right w:val="none" w:sz="0" w:space="0" w:color="auto"/>
      </w:divBdr>
    </w:div>
    <w:div w:id="441801045">
      <w:bodyDiv w:val="1"/>
      <w:marLeft w:val="0"/>
      <w:marRight w:val="0"/>
      <w:marTop w:val="0"/>
      <w:marBottom w:val="0"/>
      <w:divBdr>
        <w:top w:val="none" w:sz="0" w:space="0" w:color="auto"/>
        <w:left w:val="none" w:sz="0" w:space="0" w:color="auto"/>
        <w:bottom w:val="none" w:sz="0" w:space="0" w:color="auto"/>
        <w:right w:val="none" w:sz="0" w:space="0" w:color="auto"/>
      </w:divBdr>
    </w:div>
    <w:div w:id="448814849">
      <w:bodyDiv w:val="1"/>
      <w:marLeft w:val="0"/>
      <w:marRight w:val="0"/>
      <w:marTop w:val="0"/>
      <w:marBottom w:val="0"/>
      <w:divBdr>
        <w:top w:val="none" w:sz="0" w:space="0" w:color="auto"/>
        <w:left w:val="none" w:sz="0" w:space="0" w:color="auto"/>
        <w:bottom w:val="none" w:sz="0" w:space="0" w:color="auto"/>
        <w:right w:val="none" w:sz="0" w:space="0" w:color="auto"/>
      </w:divBdr>
    </w:div>
    <w:div w:id="454249324">
      <w:bodyDiv w:val="1"/>
      <w:marLeft w:val="0"/>
      <w:marRight w:val="0"/>
      <w:marTop w:val="0"/>
      <w:marBottom w:val="0"/>
      <w:divBdr>
        <w:top w:val="none" w:sz="0" w:space="0" w:color="auto"/>
        <w:left w:val="none" w:sz="0" w:space="0" w:color="auto"/>
        <w:bottom w:val="none" w:sz="0" w:space="0" w:color="auto"/>
        <w:right w:val="none" w:sz="0" w:space="0" w:color="auto"/>
      </w:divBdr>
    </w:div>
    <w:div w:id="462773358">
      <w:bodyDiv w:val="1"/>
      <w:marLeft w:val="0"/>
      <w:marRight w:val="0"/>
      <w:marTop w:val="0"/>
      <w:marBottom w:val="0"/>
      <w:divBdr>
        <w:top w:val="none" w:sz="0" w:space="0" w:color="auto"/>
        <w:left w:val="none" w:sz="0" w:space="0" w:color="auto"/>
        <w:bottom w:val="none" w:sz="0" w:space="0" w:color="auto"/>
        <w:right w:val="none" w:sz="0" w:space="0" w:color="auto"/>
      </w:divBdr>
    </w:div>
    <w:div w:id="463888631">
      <w:bodyDiv w:val="1"/>
      <w:marLeft w:val="0"/>
      <w:marRight w:val="0"/>
      <w:marTop w:val="0"/>
      <w:marBottom w:val="0"/>
      <w:divBdr>
        <w:top w:val="none" w:sz="0" w:space="0" w:color="auto"/>
        <w:left w:val="none" w:sz="0" w:space="0" w:color="auto"/>
        <w:bottom w:val="none" w:sz="0" w:space="0" w:color="auto"/>
        <w:right w:val="none" w:sz="0" w:space="0" w:color="auto"/>
      </w:divBdr>
    </w:div>
    <w:div w:id="465969624">
      <w:bodyDiv w:val="1"/>
      <w:marLeft w:val="0"/>
      <w:marRight w:val="0"/>
      <w:marTop w:val="0"/>
      <w:marBottom w:val="0"/>
      <w:divBdr>
        <w:top w:val="none" w:sz="0" w:space="0" w:color="auto"/>
        <w:left w:val="none" w:sz="0" w:space="0" w:color="auto"/>
        <w:bottom w:val="none" w:sz="0" w:space="0" w:color="auto"/>
        <w:right w:val="none" w:sz="0" w:space="0" w:color="auto"/>
      </w:divBdr>
    </w:div>
    <w:div w:id="468473843">
      <w:bodyDiv w:val="1"/>
      <w:marLeft w:val="0"/>
      <w:marRight w:val="0"/>
      <w:marTop w:val="0"/>
      <w:marBottom w:val="0"/>
      <w:divBdr>
        <w:top w:val="none" w:sz="0" w:space="0" w:color="auto"/>
        <w:left w:val="none" w:sz="0" w:space="0" w:color="auto"/>
        <w:bottom w:val="none" w:sz="0" w:space="0" w:color="auto"/>
        <w:right w:val="none" w:sz="0" w:space="0" w:color="auto"/>
      </w:divBdr>
    </w:div>
    <w:div w:id="471217062">
      <w:bodyDiv w:val="1"/>
      <w:marLeft w:val="0"/>
      <w:marRight w:val="0"/>
      <w:marTop w:val="0"/>
      <w:marBottom w:val="0"/>
      <w:divBdr>
        <w:top w:val="none" w:sz="0" w:space="0" w:color="auto"/>
        <w:left w:val="none" w:sz="0" w:space="0" w:color="auto"/>
        <w:bottom w:val="none" w:sz="0" w:space="0" w:color="auto"/>
        <w:right w:val="none" w:sz="0" w:space="0" w:color="auto"/>
      </w:divBdr>
    </w:div>
    <w:div w:id="488717448">
      <w:bodyDiv w:val="1"/>
      <w:marLeft w:val="0"/>
      <w:marRight w:val="0"/>
      <w:marTop w:val="0"/>
      <w:marBottom w:val="0"/>
      <w:divBdr>
        <w:top w:val="none" w:sz="0" w:space="0" w:color="auto"/>
        <w:left w:val="none" w:sz="0" w:space="0" w:color="auto"/>
        <w:bottom w:val="none" w:sz="0" w:space="0" w:color="auto"/>
        <w:right w:val="none" w:sz="0" w:space="0" w:color="auto"/>
      </w:divBdr>
    </w:div>
    <w:div w:id="518399169">
      <w:bodyDiv w:val="1"/>
      <w:marLeft w:val="0"/>
      <w:marRight w:val="0"/>
      <w:marTop w:val="0"/>
      <w:marBottom w:val="0"/>
      <w:divBdr>
        <w:top w:val="none" w:sz="0" w:space="0" w:color="auto"/>
        <w:left w:val="none" w:sz="0" w:space="0" w:color="auto"/>
        <w:bottom w:val="none" w:sz="0" w:space="0" w:color="auto"/>
        <w:right w:val="none" w:sz="0" w:space="0" w:color="auto"/>
      </w:divBdr>
    </w:div>
    <w:div w:id="525018623">
      <w:bodyDiv w:val="1"/>
      <w:marLeft w:val="0"/>
      <w:marRight w:val="0"/>
      <w:marTop w:val="0"/>
      <w:marBottom w:val="0"/>
      <w:divBdr>
        <w:top w:val="none" w:sz="0" w:space="0" w:color="auto"/>
        <w:left w:val="none" w:sz="0" w:space="0" w:color="auto"/>
        <w:bottom w:val="none" w:sz="0" w:space="0" w:color="auto"/>
        <w:right w:val="none" w:sz="0" w:space="0" w:color="auto"/>
      </w:divBdr>
    </w:div>
    <w:div w:id="529689539">
      <w:bodyDiv w:val="1"/>
      <w:marLeft w:val="0"/>
      <w:marRight w:val="0"/>
      <w:marTop w:val="0"/>
      <w:marBottom w:val="0"/>
      <w:divBdr>
        <w:top w:val="none" w:sz="0" w:space="0" w:color="auto"/>
        <w:left w:val="none" w:sz="0" w:space="0" w:color="auto"/>
        <w:bottom w:val="none" w:sz="0" w:space="0" w:color="auto"/>
        <w:right w:val="none" w:sz="0" w:space="0" w:color="auto"/>
      </w:divBdr>
      <w:divsChild>
        <w:div w:id="154423843">
          <w:marLeft w:val="547"/>
          <w:marRight w:val="0"/>
          <w:marTop w:val="115"/>
          <w:marBottom w:val="0"/>
          <w:divBdr>
            <w:top w:val="none" w:sz="0" w:space="0" w:color="auto"/>
            <w:left w:val="none" w:sz="0" w:space="0" w:color="auto"/>
            <w:bottom w:val="none" w:sz="0" w:space="0" w:color="auto"/>
            <w:right w:val="none" w:sz="0" w:space="0" w:color="auto"/>
          </w:divBdr>
        </w:div>
        <w:div w:id="887837463">
          <w:marLeft w:val="547"/>
          <w:marRight w:val="0"/>
          <w:marTop w:val="115"/>
          <w:marBottom w:val="0"/>
          <w:divBdr>
            <w:top w:val="none" w:sz="0" w:space="0" w:color="auto"/>
            <w:left w:val="none" w:sz="0" w:space="0" w:color="auto"/>
            <w:bottom w:val="none" w:sz="0" w:space="0" w:color="auto"/>
            <w:right w:val="none" w:sz="0" w:space="0" w:color="auto"/>
          </w:divBdr>
        </w:div>
        <w:div w:id="891384940">
          <w:marLeft w:val="547"/>
          <w:marRight w:val="0"/>
          <w:marTop w:val="115"/>
          <w:marBottom w:val="0"/>
          <w:divBdr>
            <w:top w:val="none" w:sz="0" w:space="0" w:color="auto"/>
            <w:left w:val="none" w:sz="0" w:space="0" w:color="auto"/>
            <w:bottom w:val="none" w:sz="0" w:space="0" w:color="auto"/>
            <w:right w:val="none" w:sz="0" w:space="0" w:color="auto"/>
          </w:divBdr>
        </w:div>
        <w:div w:id="1422414241">
          <w:marLeft w:val="547"/>
          <w:marRight w:val="0"/>
          <w:marTop w:val="115"/>
          <w:marBottom w:val="0"/>
          <w:divBdr>
            <w:top w:val="none" w:sz="0" w:space="0" w:color="auto"/>
            <w:left w:val="none" w:sz="0" w:space="0" w:color="auto"/>
            <w:bottom w:val="none" w:sz="0" w:space="0" w:color="auto"/>
            <w:right w:val="none" w:sz="0" w:space="0" w:color="auto"/>
          </w:divBdr>
        </w:div>
      </w:divsChild>
    </w:div>
    <w:div w:id="532504472">
      <w:bodyDiv w:val="1"/>
      <w:marLeft w:val="0"/>
      <w:marRight w:val="0"/>
      <w:marTop w:val="0"/>
      <w:marBottom w:val="0"/>
      <w:divBdr>
        <w:top w:val="none" w:sz="0" w:space="0" w:color="auto"/>
        <w:left w:val="none" w:sz="0" w:space="0" w:color="auto"/>
        <w:bottom w:val="none" w:sz="0" w:space="0" w:color="auto"/>
        <w:right w:val="none" w:sz="0" w:space="0" w:color="auto"/>
      </w:divBdr>
    </w:div>
    <w:div w:id="535585714">
      <w:bodyDiv w:val="1"/>
      <w:marLeft w:val="0"/>
      <w:marRight w:val="0"/>
      <w:marTop w:val="0"/>
      <w:marBottom w:val="0"/>
      <w:divBdr>
        <w:top w:val="none" w:sz="0" w:space="0" w:color="auto"/>
        <w:left w:val="none" w:sz="0" w:space="0" w:color="auto"/>
        <w:bottom w:val="none" w:sz="0" w:space="0" w:color="auto"/>
        <w:right w:val="none" w:sz="0" w:space="0" w:color="auto"/>
      </w:divBdr>
    </w:div>
    <w:div w:id="539561804">
      <w:bodyDiv w:val="1"/>
      <w:marLeft w:val="0"/>
      <w:marRight w:val="0"/>
      <w:marTop w:val="0"/>
      <w:marBottom w:val="0"/>
      <w:divBdr>
        <w:top w:val="none" w:sz="0" w:space="0" w:color="auto"/>
        <w:left w:val="none" w:sz="0" w:space="0" w:color="auto"/>
        <w:bottom w:val="none" w:sz="0" w:space="0" w:color="auto"/>
        <w:right w:val="none" w:sz="0" w:space="0" w:color="auto"/>
      </w:divBdr>
      <w:divsChild>
        <w:div w:id="125244203">
          <w:marLeft w:val="0"/>
          <w:marRight w:val="0"/>
          <w:marTop w:val="0"/>
          <w:marBottom w:val="0"/>
          <w:divBdr>
            <w:top w:val="none" w:sz="0" w:space="0" w:color="auto"/>
            <w:left w:val="none" w:sz="0" w:space="0" w:color="auto"/>
            <w:bottom w:val="none" w:sz="0" w:space="0" w:color="auto"/>
            <w:right w:val="none" w:sz="0" w:space="0" w:color="auto"/>
          </w:divBdr>
        </w:div>
        <w:div w:id="665136885">
          <w:marLeft w:val="0"/>
          <w:marRight w:val="0"/>
          <w:marTop w:val="0"/>
          <w:marBottom w:val="0"/>
          <w:divBdr>
            <w:top w:val="none" w:sz="0" w:space="0" w:color="auto"/>
            <w:left w:val="none" w:sz="0" w:space="0" w:color="auto"/>
            <w:bottom w:val="none" w:sz="0" w:space="0" w:color="auto"/>
            <w:right w:val="none" w:sz="0" w:space="0" w:color="auto"/>
          </w:divBdr>
        </w:div>
        <w:div w:id="1353144299">
          <w:marLeft w:val="0"/>
          <w:marRight w:val="0"/>
          <w:marTop w:val="0"/>
          <w:marBottom w:val="0"/>
          <w:divBdr>
            <w:top w:val="none" w:sz="0" w:space="0" w:color="auto"/>
            <w:left w:val="none" w:sz="0" w:space="0" w:color="auto"/>
            <w:bottom w:val="none" w:sz="0" w:space="0" w:color="auto"/>
            <w:right w:val="none" w:sz="0" w:space="0" w:color="auto"/>
          </w:divBdr>
        </w:div>
        <w:div w:id="1683698728">
          <w:marLeft w:val="0"/>
          <w:marRight w:val="0"/>
          <w:marTop w:val="0"/>
          <w:marBottom w:val="0"/>
          <w:divBdr>
            <w:top w:val="none" w:sz="0" w:space="0" w:color="auto"/>
            <w:left w:val="none" w:sz="0" w:space="0" w:color="auto"/>
            <w:bottom w:val="none" w:sz="0" w:space="0" w:color="auto"/>
            <w:right w:val="none" w:sz="0" w:space="0" w:color="auto"/>
          </w:divBdr>
        </w:div>
        <w:div w:id="1859854579">
          <w:marLeft w:val="0"/>
          <w:marRight w:val="0"/>
          <w:marTop w:val="0"/>
          <w:marBottom w:val="0"/>
          <w:divBdr>
            <w:top w:val="none" w:sz="0" w:space="0" w:color="auto"/>
            <w:left w:val="none" w:sz="0" w:space="0" w:color="auto"/>
            <w:bottom w:val="none" w:sz="0" w:space="0" w:color="auto"/>
            <w:right w:val="none" w:sz="0" w:space="0" w:color="auto"/>
          </w:divBdr>
        </w:div>
        <w:div w:id="1884905900">
          <w:marLeft w:val="0"/>
          <w:marRight w:val="0"/>
          <w:marTop w:val="0"/>
          <w:marBottom w:val="0"/>
          <w:divBdr>
            <w:top w:val="none" w:sz="0" w:space="0" w:color="auto"/>
            <w:left w:val="none" w:sz="0" w:space="0" w:color="auto"/>
            <w:bottom w:val="none" w:sz="0" w:space="0" w:color="auto"/>
            <w:right w:val="none" w:sz="0" w:space="0" w:color="auto"/>
          </w:divBdr>
        </w:div>
        <w:div w:id="2010254339">
          <w:marLeft w:val="0"/>
          <w:marRight w:val="0"/>
          <w:marTop w:val="0"/>
          <w:marBottom w:val="0"/>
          <w:divBdr>
            <w:top w:val="none" w:sz="0" w:space="0" w:color="auto"/>
            <w:left w:val="none" w:sz="0" w:space="0" w:color="auto"/>
            <w:bottom w:val="none" w:sz="0" w:space="0" w:color="auto"/>
            <w:right w:val="none" w:sz="0" w:space="0" w:color="auto"/>
          </w:divBdr>
        </w:div>
      </w:divsChild>
    </w:div>
    <w:div w:id="544954719">
      <w:bodyDiv w:val="1"/>
      <w:marLeft w:val="0"/>
      <w:marRight w:val="0"/>
      <w:marTop w:val="0"/>
      <w:marBottom w:val="0"/>
      <w:divBdr>
        <w:top w:val="none" w:sz="0" w:space="0" w:color="auto"/>
        <w:left w:val="none" w:sz="0" w:space="0" w:color="auto"/>
        <w:bottom w:val="none" w:sz="0" w:space="0" w:color="auto"/>
        <w:right w:val="none" w:sz="0" w:space="0" w:color="auto"/>
      </w:divBdr>
    </w:div>
    <w:div w:id="551771049">
      <w:bodyDiv w:val="1"/>
      <w:marLeft w:val="0"/>
      <w:marRight w:val="0"/>
      <w:marTop w:val="0"/>
      <w:marBottom w:val="0"/>
      <w:divBdr>
        <w:top w:val="none" w:sz="0" w:space="0" w:color="auto"/>
        <w:left w:val="none" w:sz="0" w:space="0" w:color="auto"/>
        <w:bottom w:val="none" w:sz="0" w:space="0" w:color="auto"/>
        <w:right w:val="none" w:sz="0" w:space="0" w:color="auto"/>
      </w:divBdr>
    </w:div>
    <w:div w:id="554968994">
      <w:bodyDiv w:val="1"/>
      <w:marLeft w:val="0"/>
      <w:marRight w:val="0"/>
      <w:marTop w:val="0"/>
      <w:marBottom w:val="0"/>
      <w:divBdr>
        <w:top w:val="none" w:sz="0" w:space="0" w:color="auto"/>
        <w:left w:val="none" w:sz="0" w:space="0" w:color="auto"/>
        <w:bottom w:val="none" w:sz="0" w:space="0" w:color="auto"/>
        <w:right w:val="none" w:sz="0" w:space="0" w:color="auto"/>
      </w:divBdr>
    </w:div>
    <w:div w:id="555704572">
      <w:bodyDiv w:val="1"/>
      <w:marLeft w:val="0"/>
      <w:marRight w:val="0"/>
      <w:marTop w:val="0"/>
      <w:marBottom w:val="0"/>
      <w:divBdr>
        <w:top w:val="none" w:sz="0" w:space="0" w:color="auto"/>
        <w:left w:val="none" w:sz="0" w:space="0" w:color="auto"/>
        <w:bottom w:val="none" w:sz="0" w:space="0" w:color="auto"/>
        <w:right w:val="none" w:sz="0" w:space="0" w:color="auto"/>
      </w:divBdr>
      <w:divsChild>
        <w:div w:id="27800200">
          <w:marLeft w:val="0"/>
          <w:marRight w:val="0"/>
          <w:marTop w:val="0"/>
          <w:marBottom w:val="0"/>
          <w:divBdr>
            <w:top w:val="none" w:sz="0" w:space="0" w:color="auto"/>
            <w:left w:val="none" w:sz="0" w:space="0" w:color="auto"/>
            <w:bottom w:val="none" w:sz="0" w:space="0" w:color="auto"/>
            <w:right w:val="none" w:sz="0" w:space="0" w:color="auto"/>
          </w:divBdr>
        </w:div>
        <w:div w:id="138378455">
          <w:marLeft w:val="0"/>
          <w:marRight w:val="0"/>
          <w:marTop w:val="0"/>
          <w:marBottom w:val="0"/>
          <w:divBdr>
            <w:top w:val="none" w:sz="0" w:space="0" w:color="auto"/>
            <w:left w:val="none" w:sz="0" w:space="0" w:color="auto"/>
            <w:bottom w:val="none" w:sz="0" w:space="0" w:color="auto"/>
            <w:right w:val="none" w:sz="0" w:space="0" w:color="auto"/>
          </w:divBdr>
        </w:div>
        <w:div w:id="206989526">
          <w:marLeft w:val="0"/>
          <w:marRight w:val="0"/>
          <w:marTop w:val="0"/>
          <w:marBottom w:val="0"/>
          <w:divBdr>
            <w:top w:val="none" w:sz="0" w:space="0" w:color="auto"/>
            <w:left w:val="none" w:sz="0" w:space="0" w:color="auto"/>
            <w:bottom w:val="none" w:sz="0" w:space="0" w:color="auto"/>
            <w:right w:val="none" w:sz="0" w:space="0" w:color="auto"/>
          </w:divBdr>
        </w:div>
        <w:div w:id="327950254">
          <w:marLeft w:val="0"/>
          <w:marRight w:val="0"/>
          <w:marTop w:val="0"/>
          <w:marBottom w:val="0"/>
          <w:divBdr>
            <w:top w:val="none" w:sz="0" w:space="0" w:color="auto"/>
            <w:left w:val="none" w:sz="0" w:space="0" w:color="auto"/>
            <w:bottom w:val="none" w:sz="0" w:space="0" w:color="auto"/>
            <w:right w:val="none" w:sz="0" w:space="0" w:color="auto"/>
          </w:divBdr>
        </w:div>
        <w:div w:id="394940449">
          <w:marLeft w:val="0"/>
          <w:marRight w:val="0"/>
          <w:marTop w:val="0"/>
          <w:marBottom w:val="0"/>
          <w:divBdr>
            <w:top w:val="none" w:sz="0" w:space="0" w:color="auto"/>
            <w:left w:val="none" w:sz="0" w:space="0" w:color="auto"/>
            <w:bottom w:val="none" w:sz="0" w:space="0" w:color="auto"/>
            <w:right w:val="none" w:sz="0" w:space="0" w:color="auto"/>
          </w:divBdr>
        </w:div>
        <w:div w:id="407272612">
          <w:marLeft w:val="0"/>
          <w:marRight w:val="0"/>
          <w:marTop w:val="0"/>
          <w:marBottom w:val="0"/>
          <w:divBdr>
            <w:top w:val="none" w:sz="0" w:space="0" w:color="auto"/>
            <w:left w:val="none" w:sz="0" w:space="0" w:color="auto"/>
            <w:bottom w:val="none" w:sz="0" w:space="0" w:color="auto"/>
            <w:right w:val="none" w:sz="0" w:space="0" w:color="auto"/>
          </w:divBdr>
        </w:div>
        <w:div w:id="420417311">
          <w:marLeft w:val="0"/>
          <w:marRight w:val="0"/>
          <w:marTop w:val="0"/>
          <w:marBottom w:val="0"/>
          <w:divBdr>
            <w:top w:val="none" w:sz="0" w:space="0" w:color="auto"/>
            <w:left w:val="none" w:sz="0" w:space="0" w:color="auto"/>
            <w:bottom w:val="none" w:sz="0" w:space="0" w:color="auto"/>
            <w:right w:val="none" w:sz="0" w:space="0" w:color="auto"/>
          </w:divBdr>
        </w:div>
        <w:div w:id="462692459">
          <w:marLeft w:val="0"/>
          <w:marRight w:val="0"/>
          <w:marTop w:val="0"/>
          <w:marBottom w:val="0"/>
          <w:divBdr>
            <w:top w:val="none" w:sz="0" w:space="0" w:color="auto"/>
            <w:left w:val="none" w:sz="0" w:space="0" w:color="auto"/>
            <w:bottom w:val="none" w:sz="0" w:space="0" w:color="auto"/>
            <w:right w:val="none" w:sz="0" w:space="0" w:color="auto"/>
          </w:divBdr>
        </w:div>
        <w:div w:id="491945837">
          <w:marLeft w:val="0"/>
          <w:marRight w:val="0"/>
          <w:marTop w:val="0"/>
          <w:marBottom w:val="0"/>
          <w:divBdr>
            <w:top w:val="none" w:sz="0" w:space="0" w:color="auto"/>
            <w:left w:val="none" w:sz="0" w:space="0" w:color="auto"/>
            <w:bottom w:val="none" w:sz="0" w:space="0" w:color="auto"/>
            <w:right w:val="none" w:sz="0" w:space="0" w:color="auto"/>
          </w:divBdr>
        </w:div>
        <w:div w:id="519130437">
          <w:marLeft w:val="0"/>
          <w:marRight w:val="0"/>
          <w:marTop w:val="0"/>
          <w:marBottom w:val="0"/>
          <w:divBdr>
            <w:top w:val="none" w:sz="0" w:space="0" w:color="auto"/>
            <w:left w:val="none" w:sz="0" w:space="0" w:color="auto"/>
            <w:bottom w:val="none" w:sz="0" w:space="0" w:color="auto"/>
            <w:right w:val="none" w:sz="0" w:space="0" w:color="auto"/>
          </w:divBdr>
        </w:div>
        <w:div w:id="653601885">
          <w:marLeft w:val="0"/>
          <w:marRight w:val="0"/>
          <w:marTop w:val="0"/>
          <w:marBottom w:val="0"/>
          <w:divBdr>
            <w:top w:val="none" w:sz="0" w:space="0" w:color="auto"/>
            <w:left w:val="none" w:sz="0" w:space="0" w:color="auto"/>
            <w:bottom w:val="none" w:sz="0" w:space="0" w:color="auto"/>
            <w:right w:val="none" w:sz="0" w:space="0" w:color="auto"/>
          </w:divBdr>
        </w:div>
        <w:div w:id="654380217">
          <w:marLeft w:val="0"/>
          <w:marRight w:val="0"/>
          <w:marTop w:val="0"/>
          <w:marBottom w:val="0"/>
          <w:divBdr>
            <w:top w:val="none" w:sz="0" w:space="0" w:color="auto"/>
            <w:left w:val="none" w:sz="0" w:space="0" w:color="auto"/>
            <w:bottom w:val="none" w:sz="0" w:space="0" w:color="auto"/>
            <w:right w:val="none" w:sz="0" w:space="0" w:color="auto"/>
          </w:divBdr>
        </w:div>
        <w:div w:id="660230880">
          <w:marLeft w:val="0"/>
          <w:marRight w:val="0"/>
          <w:marTop w:val="0"/>
          <w:marBottom w:val="0"/>
          <w:divBdr>
            <w:top w:val="none" w:sz="0" w:space="0" w:color="auto"/>
            <w:left w:val="none" w:sz="0" w:space="0" w:color="auto"/>
            <w:bottom w:val="none" w:sz="0" w:space="0" w:color="auto"/>
            <w:right w:val="none" w:sz="0" w:space="0" w:color="auto"/>
          </w:divBdr>
        </w:div>
        <w:div w:id="682979202">
          <w:marLeft w:val="0"/>
          <w:marRight w:val="0"/>
          <w:marTop w:val="0"/>
          <w:marBottom w:val="0"/>
          <w:divBdr>
            <w:top w:val="none" w:sz="0" w:space="0" w:color="auto"/>
            <w:left w:val="none" w:sz="0" w:space="0" w:color="auto"/>
            <w:bottom w:val="none" w:sz="0" w:space="0" w:color="auto"/>
            <w:right w:val="none" w:sz="0" w:space="0" w:color="auto"/>
          </w:divBdr>
        </w:div>
        <w:div w:id="781338113">
          <w:marLeft w:val="0"/>
          <w:marRight w:val="0"/>
          <w:marTop w:val="0"/>
          <w:marBottom w:val="0"/>
          <w:divBdr>
            <w:top w:val="none" w:sz="0" w:space="0" w:color="auto"/>
            <w:left w:val="none" w:sz="0" w:space="0" w:color="auto"/>
            <w:bottom w:val="none" w:sz="0" w:space="0" w:color="auto"/>
            <w:right w:val="none" w:sz="0" w:space="0" w:color="auto"/>
          </w:divBdr>
        </w:div>
        <w:div w:id="851920289">
          <w:marLeft w:val="0"/>
          <w:marRight w:val="0"/>
          <w:marTop w:val="0"/>
          <w:marBottom w:val="0"/>
          <w:divBdr>
            <w:top w:val="none" w:sz="0" w:space="0" w:color="auto"/>
            <w:left w:val="none" w:sz="0" w:space="0" w:color="auto"/>
            <w:bottom w:val="none" w:sz="0" w:space="0" w:color="auto"/>
            <w:right w:val="none" w:sz="0" w:space="0" w:color="auto"/>
          </w:divBdr>
        </w:div>
        <w:div w:id="854418693">
          <w:marLeft w:val="0"/>
          <w:marRight w:val="0"/>
          <w:marTop w:val="0"/>
          <w:marBottom w:val="0"/>
          <w:divBdr>
            <w:top w:val="none" w:sz="0" w:space="0" w:color="auto"/>
            <w:left w:val="none" w:sz="0" w:space="0" w:color="auto"/>
            <w:bottom w:val="none" w:sz="0" w:space="0" w:color="auto"/>
            <w:right w:val="none" w:sz="0" w:space="0" w:color="auto"/>
          </w:divBdr>
        </w:div>
        <w:div w:id="973481805">
          <w:marLeft w:val="0"/>
          <w:marRight w:val="0"/>
          <w:marTop w:val="0"/>
          <w:marBottom w:val="0"/>
          <w:divBdr>
            <w:top w:val="none" w:sz="0" w:space="0" w:color="auto"/>
            <w:left w:val="none" w:sz="0" w:space="0" w:color="auto"/>
            <w:bottom w:val="none" w:sz="0" w:space="0" w:color="auto"/>
            <w:right w:val="none" w:sz="0" w:space="0" w:color="auto"/>
          </w:divBdr>
        </w:div>
        <w:div w:id="974410796">
          <w:marLeft w:val="0"/>
          <w:marRight w:val="0"/>
          <w:marTop w:val="0"/>
          <w:marBottom w:val="0"/>
          <w:divBdr>
            <w:top w:val="none" w:sz="0" w:space="0" w:color="auto"/>
            <w:left w:val="none" w:sz="0" w:space="0" w:color="auto"/>
            <w:bottom w:val="none" w:sz="0" w:space="0" w:color="auto"/>
            <w:right w:val="none" w:sz="0" w:space="0" w:color="auto"/>
          </w:divBdr>
        </w:div>
        <w:div w:id="1228953857">
          <w:marLeft w:val="0"/>
          <w:marRight w:val="0"/>
          <w:marTop w:val="0"/>
          <w:marBottom w:val="0"/>
          <w:divBdr>
            <w:top w:val="none" w:sz="0" w:space="0" w:color="auto"/>
            <w:left w:val="none" w:sz="0" w:space="0" w:color="auto"/>
            <w:bottom w:val="none" w:sz="0" w:space="0" w:color="auto"/>
            <w:right w:val="none" w:sz="0" w:space="0" w:color="auto"/>
          </w:divBdr>
        </w:div>
        <w:div w:id="1343043048">
          <w:marLeft w:val="0"/>
          <w:marRight w:val="0"/>
          <w:marTop w:val="0"/>
          <w:marBottom w:val="0"/>
          <w:divBdr>
            <w:top w:val="none" w:sz="0" w:space="0" w:color="auto"/>
            <w:left w:val="none" w:sz="0" w:space="0" w:color="auto"/>
            <w:bottom w:val="none" w:sz="0" w:space="0" w:color="auto"/>
            <w:right w:val="none" w:sz="0" w:space="0" w:color="auto"/>
          </w:divBdr>
        </w:div>
        <w:div w:id="1387796400">
          <w:marLeft w:val="0"/>
          <w:marRight w:val="0"/>
          <w:marTop w:val="0"/>
          <w:marBottom w:val="0"/>
          <w:divBdr>
            <w:top w:val="none" w:sz="0" w:space="0" w:color="auto"/>
            <w:left w:val="none" w:sz="0" w:space="0" w:color="auto"/>
            <w:bottom w:val="none" w:sz="0" w:space="0" w:color="auto"/>
            <w:right w:val="none" w:sz="0" w:space="0" w:color="auto"/>
          </w:divBdr>
        </w:div>
        <w:div w:id="1533416732">
          <w:marLeft w:val="0"/>
          <w:marRight w:val="0"/>
          <w:marTop w:val="0"/>
          <w:marBottom w:val="0"/>
          <w:divBdr>
            <w:top w:val="none" w:sz="0" w:space="0" w:color="auto"/>
            <w:left w:val="none" w:sz="0" w:space="0" w:color="auto"/>
            <w:bottom w:val="none" w:sz="0" w:space="0" w:color="auto"/>
            <w:right w:val="none" w:sz="0" w:space="0" w:color="auto"/>
          </w:divBdr>
        </w:div>
        <w:div w:id="1581793015">
          <w:marLeft w:val="0"/>
          <w:marRight w:val="0"/>
          <w:marTop w:val="0"/>
          <w:marBottom w:val="0"/>
          <w:divBdr>
            <w:top w:val="none" w:sz="0" w:space="0" w:color="auto"/>
            <w:left w:val="none" w:sz="0" w:space="0" w:color="auto"/>
            <w:bottom w:val="none" w:sz="0" w:space="0" w:color="auto"/>
            <w:right w:val="none" w:sz="0" w:space="0" w:color="auto"/>
          </w:divBdr>
        </w:div>
        <w:div w:id="1760910673">
          <w:marLeft w:val="0"/>
          <w:marRight w:val="0"/>
          <w:marTop w:val="0"/>
          <w:marBottom w:val="0"/>
          <w:divBdr>
            <w:top w:val="none" w:sz="0" w:space="0" w:color="auto"/>
            <w:left w:val="none" w:sz="0" w:space="0" w:color="auto"/>
            <w:bottom w:val="none" w:sz="0" w:space="0" w:color="auto"/>
            <w:right w:val="none" w:sz="0" w:space="0" w:color="auto"/>
          </w:divBdr>
        </w:div>
        <w:div w:id="1822504614">
          <w:marLeft w:val="0"/>
          <w:marRight w:val="0"/>
          <w:marTop w:val="0"/>
          <w:marBottom w:val="0"/>
          <w:divBdr>
            <w:top w:val="none" w:sz="0" w:space="0" w:color="auto"/>
            <w:left w:val="none" w:sz="0" w:space="0" w:color="auto"/>
            <w:bottom w:val="none" w:sz="0" w:space="0" w:color="auto"/>
            <w:right w:val="none" w:sz="0" w:space="0" w:color="auto"/>
          </w:divBdr>
        </w:div>
        <w:div w:id="1963228373">
          <w:marLeft w:val="0"/>
          <w:marRight w:val="0"/>
          <w:marTop w:val="0"/>
          <w:marBottom w:val="0"/>
          <w:divBdr>
            <w:top w:val="none" w:sz="0" w:space="0" w:color="auto"/>
            <w:left w:val="none" w:sz="0" w:space="0" w:color="auto"/>
            <w:bottom w:val="none" w:sz="0" w:space="0" w:color="auto"/>
            <w:right w:val="none" w:sz="0" w:space="0" w:color="auto"/>
          </w:divBdr>
        </w:div>
        <w:div w:id="2126535353">
          <w:marLeft w:val="0"/>
          <w:marRight w:val="0"/>
          <w:marTop w:val="0"/>
          <w:marBottom w:val="0"/>
          <w:divBdr>
            <w:top w:val="none" w:sz="0" w:space="0" w:color="auto"/>
            <w:left w:val="none" w:sz="0" w:space="0" w:color="auto"/>
            <w:bottom w:val="none" w:sz="0" w:space="0" w:color="auto"/>
            <w:right w:val="none" w:sz="0" w:space="0" w:color="auto"/>
          </w:divBdr>
        </w:div>
      </w:divsChild>
    </w:div>
    <w:div w:id="556626026">
      <w:bodyDiv w:val="1"/>
      <w:marLeft w:val="0"/>
      <w:marRight w:val="0"/>
      <w:marTop w:val="0"/>
      <w:marBottom w:val="0"/>
      <w:divBdr>
        <w:top w:val="none" w:sz="0" w:space="0" w:color="auto"/>
        <w:left w:val="none" w:sz="0" w:space="0" w:color="auto"/>
        <w:bottom w:val="none" w:sz="0" w:space="0" w:color="auto"/>
        <w:right w:val="none" w:sz="0" w:space="0" w:color="auto"/>
      </w:divBdr>
    </w:div>
    <w:div w:id="557398928">
      <w:bodyDiv w:val="1"/>
      <w:marLeft w:val="0"/>
      <w:marRight w:val="0"/>
      <w:marTop w:val="0"/>
      <w:marBottom w:val="0"/>
      <w:divBdr>
        <w:top w:val="none" w:sz="0" w:space="0" w:color="auto"/>
        <w:left w:val="none" w:sz="0" w:space="0" w:color="auto"/>
        <w:bottom w:val="none" w:sz="0" w:space="0" w:color="auto"/>
        <w:right w:val="none" w:sz="0" w:space="0" w:color="auto"/>
      </w:divBdr>
    </w:div>
    <w:div w:id="561334795">
      <w:bodyDiv w:val="1"/>
      <w:marLeft w:val="0"/>
      <w:marRight w:val="0"/>
      <w:marTop w:val="0"/>
      <w:marBottom w:val="0"/>
      <w:divBdr>
        <w:top w:val="none" w:sz="0" w:space="0" w:color="auto"/>
        <w:left w:val="none" w:sz="0" w:space="0" w:color="auto"/>
        <w:bottom w:val="none" w:sz="0" w:space="0" w:color="auto"/>
        <w:right w:val="none" w:sz="0" w:space="0" w:color="auto"/>
      </w:divBdr>
    </w:div>
    <w:div w:id="572661788">
      <w:bodyDiv w:val="1"/>
      <w:marLeft w:val="0"/>
      <w:marRight w:val="0"/>
      <w:marTop w:val="0"/>
      <w:marBottom w:val="0"/>
      <w:divBdr>
        <w:top w:val="none" w:sz="0" w:space="0" w:color="auto"/>
        <w:left w:val="none" w:sz="0" w:space="0" w:color="auto"/>
        <w:bottom w:val="none" w:sz="0" w:space="0" w:color="auto"/>
        <w:right w:val="none" w:sz="0" w:space="0" w:color="auto"/>
      </w:divBdr>
    </w:div>
    <w:div w:id="574050055">
      <w:bodyDiv w:val="1"/>
      <w:marLeft w:val="0"/>
      <w:marRight w:val="0"/>
      <w:marTop w:val="0"/>
      <w:marBottom w:val="0"/>
      <w:divBdr>
        <w:top w:val="none" w:sz="0" w:space="0" w:color="auto"/>
        <w:left w:val="none" w:sz="0" w:space="0" w:color="auto"/>
        <w:bottom w:val="none" w:sz="0" w:space="0" w:color="auto"/>
        <w:right w:val="none" w:sz="0" w:space="0" w:color="auto"/>
      </w:divBdr>
    </w:div>
    <w:div w:id="578558474">
      <w:bodyDiv w:val="1"/>
      <w:marLeft w:val="0"/>
      <w:marRight w:val="0"/>
      <w:marTop w:val="0"/>
      <w:marBottom w:val="0"/>
      <w:divBdr>
        <w:top w:val="none" w:sz="0" w:space="0" w:color="auto"/>
        <w:left w:val="none" w:sz="0" w:space="0" w:color="auto"/>
        <w:bottom w:val="none" w:sz="0" w:space="0" w:color="auto"/>
        <w:right w:val="none" w:sz="0" w:space="0" w:color="auto"/>
      </w:divBdr>
    </w:div>
    <w:div w:id="589658682">
      <w:bodyDiv w:val="1"/>
      <w:marLeft w:val="0"/>
      <w:marRight w:val="0"/>
      <w:marTop w:val="0"/>
      <w:marBottom w:val="0"/>
      <w:divBdr>
        <w:top w:val="none" w:sz="0" w:space="0" w:color="auto"/>
        <w:left w:val="none" w:sz="0" w:space="0" w:color="auto"/>
        <w:bottom w:val="none" w:sz="0" w:space="0" w:color="auto"/>
        <w:right w:val="none" w:sz="0" w:space="0" w:color="auto"/>
      </w:divBdr>
      <w:divsChild>
        <w:div w:id="15350067">
          <w:marLeft w:val="547"/>
          <w:marRight w:val="0"/>
          <w:marTop w:val="0"/>
          <w:marBottom w:val="0"/>
          <w:divBdr>
            <w:top w:val="none" w:sz="0" w:space="0" w:color="auto"/>
            <w:left w:val="none" w:sz="0" w:space="0" w:color="auto"/>
            <w:bottom w:val="none" w:sz="0" w:space="0" w:color="auto"/>
            <w:right w:val="none" w:sz="0" w:space="0" w:color="auto"/>
          </w:divBdr>
        </w:div>
        <w:div w:id="1159464180">
          <w:marLeft w:val="547"/>
          <w:marRight w:val="0"/>
          <w:marTop w:val="0"/>
          <w:marBottom w:val="0"/>
          <w:divBdr>
            <w:top w:val="none" w:sz="0" w:space="0" w:color="auto"/>
            <w:left w:val="none" w:sz="0" w:space="0" w:color="auto"/>
            <w:bottom w:val="none" w:sz="0" w:space="0" w:color="auto"/>
            <w:right w:val="none" w:sz="0" w:space="0" w:color="auto"/>
          </w:divBdr>
        </w:div>
        <w:div w:id="1189565341">
          <w:marLeft w:val="547"/>
          <w:marRight w:val="0"/>
          <w:marTop w:val="0"/>
          <w:marBottom w:val="0"/>
          <w:divBdr>
            <w:top w:val="none" w:sz="0" w:space="0" w:color="auto"/>
            <w:left w:val="none" w:sz="0" w:space="0" w:color="auto"/>
            <w:bottom w:val="none" w:sz="0" w:space="0" w:color="auto"/>
            <w:right w:val="none" w:sz="0" w:space="0" w:color="auto"/>
          </w:divBdr>
        </w:div>
        <w:div w:id="1721591409">
          <w:marLeft w:val="547"/>
          <w:marRight w:val="0"/>
          <w:marTop w:val="0"/>
          <w:marBottom w:val="0"/>
          <w:divBdr>
            <w:top w:val="none" w:sz="0" w:space="0" w:color="auto"/>
            <w:left w:val="none" w:sz="0" w:space="0" w:color="auto"/>
            <w:bottom w:val="none" w:sz="0" w:space="0" w:color="auto"/>
            <w:right w:val="none" w:sz="0" w:space="0" w:color="auto"/>
          </w:divBdr>
        </w:div>
        <w:div w:id="1742826560">
          <w:marLeft w:val="547"/>
          <w:marRight w:val="0"/>
          <w:marTop w:val="0"/>
          <w:marBottom w:val="0"/>
          <w:divBdr>
            <w:top w:val="none" w:sz="0" w:space="0" w:color="auto"/>
            <w:left w:val="none" w:sz="0" w:space="0" w:color="auto"/>
            <w:bottom w:val="none" w:sz="0" w:space="0" w:color="auto"/>
            <w:right w:val="none" w:sz="0" w:space="0" w:color="auto"/>
          </w:divBdr>
        </w:div>
        <w:div w:id="1980651247">
          <w:marLeft w:val="547"/>
          <w:marRight w:val="0"/>
          <w:marTop w:val="0"/>
          <w:marBottom w:val="0"/>
          <w:divBdr>
            <w:top w:val="none" w:sz="0" w:space="0" w:color="auto"/>
            <w:left w:val="none" w:sz="0" w:space="0" w:color="auto"/>
            <w:bottom w:val="none" w:sz="0" w:space="0" w:color="auto"/>
            <w:right w:val="none" w:sz="0" w:space="0" w:color="auto"/>
          </w:divBdr>
        </w:div>
      </w:divsChild>
    </w:div>
    <w:div w:id="594749844">
      <w:bodyDiv w:val="1"/>
      <w:marLeft w:val="0"/>
      <w:marRight w:val="0"/>
      <w:marTop w:val="0"/>
      <w:marBottom w:val="0"/>
      <w:divBdr>
        <w:top w:val="none" w:sz="0" w:space="0" w:color="auto"/>
        <w:left w:val="none" w:sz="0" w:space="0" w:color="auto"/>
        <w:bottom w:val="none" w:sz="0" w:space="0" w:color="auto"/>
        <w:right w:val="none" w:sz="0" w:space="0" w:color="auto"/>
      </w:divBdr>
    </w:div>
    <w:div w:id="601307110">
      <w:bodyDiv w:val="1"/>
      <w:marLeft w:val="0"/>
      <w:marRight w:val="0"/>
      <w:marTop w:val="0"/>
      <w:marBottom w:val="0"/>
      <w:divBdr>
        <w:top w:val="none" w:sz="0" w:space="0" w:color="auto"/>
        <w:left w:val="none" w:sz="0" w:space="0" w:color="auto"/>
        <w:bottom w:val="none" w:sz="0" w:space="0" w:color="auto"/>
        <w:right w:val="none" w:sz="0" w:space="0" w:color="auto"/>
      </w:divBdr>
    </w:div>
    <w:div w:id="610674411">
      <w:bodyDiv w:val="1"/>
      <w:marLeft w:val="0"/>
      <w:marRight w:val="0"/>
      <w:marTop w:val="0"/>
      <w:marBottom w:val="0"/>
      <w:divBdr>
        <w:top w:val="none" w:sz="0" w:space="0" w:color="auto"/>
        <w:left w:val="none" w:sz="0" w:space="0" w:color="auto"/>
        <w:bottom w:val="none" w:sz="0" w:space="0" w:color="auto"/>
        <w:right w:val="none" w:sz="0" w:space="0" w:color="auto"/>
      </w:divBdr>
    </w:div>
    <w:div w:id="611130244">
      <w:bodyDiv w:val="1"/>
      <w:marLeft w:val="0"/>
      <w:marRight w:val="0"/>
      <w:marTop w:val="0"/>
      <w:marBottom w:val="0"/>
      <w:divBdr>
        <w:top w:val="none" w:sz="0" w:space="0" w:color="auto"/>
        <w:left w:val="none" w:sz="0" w:space="0" w:color="auto"/>
        <w:bottom w:val="none" w:sz="0" w:space="0" w:color="auto"/>
        <w:right w:val="none" w:sz="0" w:space="0" w:color="auto"/>
      </w:divBdr>
    </w:div>
    <w:div w:id="611284942">
      <w:bodyDiv w:val="1"/>
      <w:marLeft w:val="0"/>
      <w:marRight w:val="0"/>
      <w:marTop w:val="0"/>
      <w:marBottom w:val="0"/>
      <w:divBdr>
        <w:top w:val="none" w:sz="0" w:space="0" w:color="auto"/>
        <w:left w:val="none" w:sz="0" w:space="0" w:color="auto"/>
        <w:bottom w:val="none" w:sz="0" w:space="0" w:color="auto"/>
        <w:right w:val="none" w:sz="0" w:space="0" w:color="auto"/>
      </w:divBdr>
    </w:div>
    <w:div w:id="616523072">
      <w:bodyDiv w:val="1"/>
      <w:marLeft w:val="0"/>
      <w:marRight w:val="0"/>
      <w:marTop w:val="0"/>
      <w:marBottom w:val="0"/>
      <w:divBdr>
        <w:top w:val="none" w:sz="0" w:space="0" w:color="auto"/>
        <w:left w:val="none" w:sz="0" w:space="0" w:color="auto"/>
        <w:bottom w:val="none" w:sz="0" w:space="0" w:color="auto"/>
        <w:right w:val="none" w:sz="0" w:space="0" w:color="auto"/>
      </w:divBdr>
      <w:divsChild>
        <w:div w:id="79527614">
          <w:marLeft w:val="0"/>
          <w:marRight w:val="0"/>
          <w:marTop w:val="0"/>
          <w:marBottom w:val="0"/>
          <w:divBdr>
            <w:top w:val="none" w:sz="0" w:space="0" w:color="auto"/>
            <w:left w:val="none" w:sz="0" w:space="0" w:color="auto"/>
            <w:bottom w:val="none" w:sz="0" w:space="0" w:color="auto"/>
            <w:right w:val="none" w:sz="0" w:space="0" w:color="auto"/>
          </w:divBdr>
        </w:div>
        <w:div w:id="254755138">
          <w:marLeft w:val="0"/>
          <w:marRight w:val="0"/>
          <w:marTop w:val="0"/>
          <w:marBottom w:val="0"/>
          <w:divBdr>
            <w:top w:val="none" w:sz="0" w:space="0" w:color="auto"/>
            <w:left w:val="none" w:sz="0" w:space="0" w:color="auto"/>
            <w:bottom w:val="none" w:sz="0" w:space="0" w:color="auto"/>
            <w:right w:val="none" w:sz="0" w:space="0" w:color="auto"/>
          </w:divBdr>
        </w:div>
        <w:div w:id="1043024757">
          <w:marLeft w:val="0"/>
          <w:marRight w:val="0"/>
          <w:marTop w:val="0"/>
          <w:marBottom w:val="0"/>
          <w:divBdr>
            <w:top w:val="none" w:sz="0" w:space="0" w:color="auto"/>
            <w:left w:val="none" w:sz="0" w:space="0" w:color="auto"/>
            <w:bottom w:val="none" w:sz="0" w:space="0" w:color="auto"/>
            <w:right w:val="none" w:sz="0" w:space="0" w:color="auto"/>
          </w:divBdr>
        </w:div>
        <w:div w:id="1093745343">
          <w:marLeft w:val="0"/>
          <w:marRight w:val="0"/>
          <w:marTop w:val="0"/>
          <w:marBottom w:val="0"/>
          <w:divBdr>
            <w:top w:val="none" w:sz="0" w:space="0" w:color="auto"/>
            <w:left w:val="none" w:sz="0" w:space="0" w:color="auto"/>
            <w:bottom w:val="none" w:sz="0" w:space="0" w:color="auto"/>
            <w:right w:val="none" w:sz="0" w:space="0" w:color="auto"/>
          </w:divBdr>
        </w:div>
        <w:div w:id="1207108030">
          <w:marLeft w:val="0"/>
          <w:marRight w:val="0"/>
          <w:marTop w:val="0"/>
          <w:marBottom w:val="0"/>
          <w:divBdr>
            <w:top w:val="none" w:sz="0" w:space="0" w:color="auto"/>
            <w:left w:val="none" w:sz="0" w:space="0" w:color="auto"/>
            <w:bottom w:val="none" w:sz="0" w:space="0" w:color="auto"/>
            <w:right w:val="none" w:sz="0" w:space="0" w:color="auto"/>
          </w:divBdr>
        </w:div>
        <w:div w:id="1207572406">
          <w:marLeft w:val="0"/>
          <w:marRight w:val="0"/>
          <w:marTop w:val="0"/>
          <w:marBottom w:val="0"/>
          <w:divBdr>
            <w:top w:val="none" w:sz="0" w:space="0" w:color="auto"/>
            <w:left w:val="none" w:sz="0" w:space="0" w:color="auto"/>
            <w:bottom w:val="none" w:sz="0" w:space="0" w:color="auto"/>
            <w:right w:val="none" w:sz="0" w:space="0" w:color="auto"/>
          </w:divBdr>
        </w:div>
        <w:div w:id="1435173920">
          <w:marLeft w:val="0"/>
          <w:marRight w:val="0"/>
          <w:marTop w:val="0"/>
          <w:marBottom w:val="0"/>
          <w:divBdr>
            <w:top w:val="none" w:sz="0" w:space="0" w:color="auto"/>
            <w:left w:val="none" w:sz="0" w:space="0" w:color="auto"/>
            <w:bottom w:val="none" w:sz="0" w:space="0" w:color="auto"/>
            <w:right w:val="none" w:sz="0" w:space="0" w:color="auto"/>
          </w:divBdr>
        </w:div>
        <w:div w:id="1716807386">
          <w:marLeft w:val="0"/>
          <w:marRight w:val="0"/>
          <w:marTop w:val="0"/>
          <w:marBottom w:val="0"/>
          <w:divBdr>
            <w:top w:val="none" w:sz="0" w:space="0" w:color="auto"/>
            <w:left w:val="none" w:sz="0" w:space="0" w:color="auto"/>
            <w:bottom w:val="none" w:sz="0" w:space="0" w:color="auto"/>
            <w:right w:val="none" w:sz="0" w:space="0" w:color="auto"/>
          </w:divBdr>
        </w:div>
        <w:div w:id="1775519529">
          <w:marLeft w:val="0"/>
          <w:marRight w:val="0"/>
          <w:marTop w:val="0"/>
          <w:marBottom w:val="0"/>
          <w:divBdr>
            <w:top w:val="none" w:sz="0" w:space="0" w:color="auto"/>
            <w:left w:val="none" w:sz="0" w:space="0" w:color="auto"/>
            <w:bottom w:val="none" w:sz="0" w:space="0" w:color="auto"/>
            <w:right w:val="none" w:sz="0" w:space="0" w:color="auto"/>
          </w:divBdr>
        </w:div>
        <w:div w:id="2050297323">
          <w:marLeft w:val="0"/>
          <w:marRight w:val="0"/>
          <w:marTop w:val="0"/>
          <w:marBottom w:val="0"/>
          <w:divBdr>
            <w:top w:val="none" w:sz="0" w:space="0" w:color="auto"/>
            <w:left w:val="none" w:sz="0" w:space="0" w:color="auto"/>
            <w:bottom w:val="none" w:sz="0" w:space="0" w:color="auto"/>
            <w:right w:val="none" w:sz="0" w:space="0" w:color="auto"/>
          </w:divBdr>
        </w:div>
        <w:div w:id="2144808308">
          <w:marLeft w:val="0"/>
          <w:marRight w:val="0"/>
          <w:marTop w:val="0"/>
          <w:marBottom w:val="0"/>
          <w:divBdr>
            <w:top w:val="none" w:sz="0" w:space="0" w:color="auto"/>
            <w:left w:val="none" w:sz="0" w:space="0" w:color="auto"/>
            <w:bottom w:val="none" w:sz="0" w:space="0" w:color="auto"/>
            <w:right w:val="none" w:sz="0" w:space="0" w:color="auto"/>
          </w:divBdr>
        </w:div>
      </w:divsChild>
    </w:div>
    <w:div w:id="624655880">
      <w:bodyDiv w:val="1"/>
      <w:marLeft w:val="0"/>
      <w:marRight w:val="0"/>
      <w:marTop w:val="0"/>
      <w:marBottom w:val="0"/>
      <w:divBdr>
        <w:top w:val="none" w:sz="0" w:space="0" w:color="auto"/>
        <w:left w:val="none" w:sz="0" w:space="0" w:color="auto"/>
        <w:bottom w:val="none" w:sz="0" w:space="0" w:color="auto"/>
        <w:right w:val="none" w:sz="0" w:space="0" w:color="auto"/>
      </w:divBdr>
    </w:div>
    <w:div w:id="624894804">
      <w:bodyDiv w:val="1"/>
      <w:marLeft w:val="0"/>
      <w:marRight w:val="0"/>
      <w:marTop w:val="0"/>
      <w:marBottom w:val="0"/>
      <w:divBdr>
        <w:top w:val="none" w:sz="0" w:space="0" w:color="auto"/>
        <w:left w:val="none" w:sz="0" w:space="0" w:color="auto"/>
        <w:bottom w:val="none" w:sz="0" w:space="0" w:color="auto"/>
        <w:right w:val="none" w:sz="0" w:space="0" w:color="auto"/>
      </w:divBdr>
    </w:div>
    <w:div w:id="630862647">
      <w:bodyDiv w:val="1"/>
      <w:marLeft w:val="0"/>
      <w:marRight w:val="0"/>
      <w:marTop w:val="0"/>
      <w:marBottom w:val="0"/>
      <w:divBdr>
        <w:top w:val="none" w:sz="0" w:space="0" w:color="auto"/>
        <w:left w:val="none" w:sz="0" w:space="0" w:color="auto"/>
        <w:bottom w:val="none" w:sz="0" w:space="0" w:color="auto"/>
        <w:right w:val="none" w:sz="0" w:space="0" w:color="auto"/>
      </w:divBdr>
      <w:divsChild>
        <w:div w:id="140849892">
          <w:marLeft w:val="547"/>
          <w:marRight w:val="0"/>
          <w:marTop w:val="0"/>
          <w:marBottom w:val="0"/>
          <w:divBdr>
            <w:top w:val="none" w:sz="0" w:space="0" w:color="auto"/>
            <w:left w:val="none" w:sz="0" w:space="0" w:color="auto"/>
            <w:bottom w:val="none" w:sz="0" w:space="0" w:color="auto"/>
            <w:right w:val="none" w:sz="0" w:space="0" w:color="auto"/>
          </w:divBdr>
        </w:div>
        <w:div w:id="289210451">
          <w:marLeft w:val="547"/>
          <w:marRight w:val="0"/>
          <w:marTop w:val="0"/>
          <w:marBottom w:val="0"/>
          <w:divBdr>
            <w:top w:val="none" w:sz="0" w:space="0" w:color="auto"/>
            <w:left w:val="none" w:sz="0" w:space="0" w:color="auto"/>
            <w:bottom w:val="none" w:sz="0" w:space="0" w:color="auto"/>
            <w:right w:val="none" w:sz="0" w:space="0" w:color="auto"/>
          </w:divBdr>
        </w:div>
        <w:div w:id="1332181805">
          <w:marLeft w:val="547"/>
          <w:marRight w:val="0"/>
          <w:marTop w:val="0"/>
          <w:marBottom w:val="0"/>
          <w:divBdr>
            <w:top w:val="none" w:sz="0" w:space="0" w:color="auto"/>
            <w:left w:val="none" w:sz="0" w:space="0" w:color="auto"/>
            <w:bottom w:val="none" w:sz="0" w:space="0" w:color="auto"/>
            <w:right w:val="none" w:sz="0" w:space="0" w:color="auto"/>
          </w:divBdr>
        </w:div>
        <w:div w:id="1644240261">
          <w:marLeft w:val="547"/>
          <w:marRight w:val="0"/>
          <w:marTop w:val="0"/>
          <w:marBottom w:val="0"/>
          <w:divBdr>
            <w:top w:val="none" w:sz="0" w:space="0" w:color="auto"/>
            <w:left w:val="none" w:sz="0" w:space="0" w:color="auto"/>
            <w:bottom w:val="none" w:sz="0" w:space="0" w:color="auto"/>
            <w:right w:val="none" w:sz="0" w:space="0" w:color="auto"/>
          </w:divBdr>
        </w:div>
        <w:div w:id="1764836774">
          <w:marLeft w:val="547"/>
          <w:marRight w:val="0"/>
          <w:marTop w:val="0"/>
          <w:marBottom w:val="0"/>
          <w:divBdr>
            <w:top w:val="none" w:sz="0" w:space="0" w:color="auto"/>
            <w:left w:val="none" w:sz="0" w:space="0" w:color="auto"/>
            <w:bottom w:val="none" w:sz="0" w:space="0" w:color="auto"/>
            <w:right w:val="none" w:sz="0" w:space="0" w:color="auto"/>
          </w:divBdr>
        </w:div>
      </w:divsChild>
    </w:div>
    <w:div w:id="647169823">
      <w:bodyDiv w:val="1"/>
      <w:marLeft w:val="0"/>
      <w:marRight w:val="0"/>
      <w:marTop w:val="0"/>
      <w:marBottom w:val="0"/>
      <w:divBdr>
        <w:top w:val="none" w:sz="0" w:space="0" w:color="auto"/>
        <w:left w:val="none" w:sz="0" w:space="0" w:color="auto"/>
        <w:bottom w:val="none" w:sz="0" w:space="0" w:color="auto"/>
        <w:right w:val="none" w:sz="0" w:space="0" w:color="auto"/>
      </w:divBdr>
    </w:div>
    <w:div w:id="672949265">
      <w:bodyDiv w:val="1"/>
      <w:marLeft w:val="0"/>
      <w:marRight w:val="0"/>
      <w:marTop w:val="0"/>
      <w:marBottom w:val="0"/>
      <w:divBdr>
        <w:top w:val="none" w:sz="0" w:space="0" w:color="auto"/>
        <w:left w:val="none" w:sz="0" w:space="0" w:color="auto"/>
        <w:bottom w:val="none" w:sz="0" w:space="0" w:color="auto"/>
        <w:right w:val="none" w:sz="0" w:space="0" w:color="auto"/>
      </w:divBdr>
    </w:div>
    <w:div w:id="673263951">
      <w:bodyDiv w:val="1"/>
      <w:marLeft w:val="0"/>
      <w:marRight w:val="0"/>
      <w:marTop w:val="0"/>
      <w:marBottom w:val="0"/>
      <w:divBdr>
        <w:top w:val="none" w:sz="0" w:space="0" w:color="auto"/>
        <w:left w:val="none" w:sz="0" w:space="0" w:color="auto"/>
        <w:bottom w:val="none" w:sz="0" w:space="0" w:color="auto"/>
        <w:right w:val="none" w:sz="0" w:space="0" w:color="auto"/>
      </w:divBdr>
    </w:div>
    <w:div w:id="682635520">
      <w:bodyDiv w:val="1"/>
      <w:marLeft w:val="0"/>
      <w:marRight w:val="0"/>
      <w:marTop w:val="0"/>
      <w:marBottom w:val="0"/>
      <w:divBdr>
        <w:top w:val="none" w:sz="0" w:space="0" w:color="auto"/>
        <w:left w:val="none" w:sz="0" w:space="0" w:color="auto"/>
        <w:bottom w:val="none" w:sz="0" w:space="0" w:color="auto"/>
        <w:right w:val="none" w:sz="0" w:space="0" w:color="auto"/>
      </w:divBdr>
      <w:divsChild>
        <w:div w:id="558634204">
          <w:marLeft w:val="979"/>
          <w:marRight w:val="0"/>
          <w:marTop w:val="0"/>
          <w:marBottom w:val="0"/>
          <w:divBdr>
            <w:top w:val="none" w:sz="0" w:space="0" w:color="auto"/>
            <w:left w:val="none" w:sz="0" w:space="0" w:color="auto"/>
            <w:bottom w:val="none" w:sz="0" w:space="0" w:color="auto"/>
            <w:right w:val="none" w:sz="0" w:space="0" w:color="auto"/>
          </w:divBdr>
        </w:div>
        <w:div w:id="1437755388">
          <w:marLeft w:val="979"/>
          <w:marRight w:val="0"/>
          <w:marTop w:val="0"/>
          <w:marBottom w:val="0"/>
          <w:divBdr>
            <w:top w:val="none" w:sz="0" w:space="0" w:color="auto"/>
            <w:left w:val="none" w:sz="0" w:space="0" w:color="auto"/>
            <w:bottom w:val="none" w:sz="0" w:space="0" w:color="auto"/>
            <w:right w:val="none" w:sz="0" w:space="0" w:color="auto"/>
          </w:divBdr>
        </w:div>
        <w:div w:id="1453986521">
          <w:marLeft w:val="979"/>
          <w:marRight w:val="0"/>
          <w:marTop w:val="0"/>
          <w:marBottom w:val="0"/>
          <w:divBdr>
            <w:top w:val="none" w:sz="0" w:space="0" w:color="auto"/>
            <w:left w:val="none" w:sz="0" w:space="0" w:color="auto"/>
            <w:bottom w:val="none" w:sz="0" w:space="0" w:color="auto"/>
            <w:right w:val="none" w:sz="0" w:space="0" w:color="auto"/>
          </w:divBdr>
        </w:div>
        <w:div w:id="1663779489">
          <w:marLeft w:val="979"/>
          <w:marRight w:val="0"/>
          <w:marTop w:val="0"/>
          <w:marBottom w:val="240"/>
          <w:divBdr>
            <w:top w:val="none" w:sz="0" w:space="0" w:color="auto"/>
            <w:left w:val="none" w:sz="0" w:space="0" w:color="auto"/>
            <w:bottom w:val="none" w:sz="0" w:space="0" w:color="auto"/>
            <w:right w:val="none" w:sz="0" w:space="0" w:color="auto"/>
          </w:divBdr>
        </w:div>
      </w:divsChild>
    </w:div>
    <w:div w:id="686827528">
      <w:bodyDiv w:val="1"/>
      <w:marLeft w:val="0"/>
      <w:marRight w:val="0"/>
      <w:marTop w:val="0"/>
      <w:marBottom w:val="0"/>
      <w:divBdr>
        <w:top w:val="none" w:sz="0" w:space="0" w:color="auto"/>
        <w:left w:val="none" w:sz="0" w:space="0" w:color="auto"/>
        <w:bottom w:val="none" w:sz="0" w:space="0" w:color="auto"/>
        <w:right w:val="none" w:sz="0" w:space="0" w:color="auto"/>
      </w:divBdr>
    </w:div>
    <w:div w:id="689531043">
      <w:bodyDiv w:val="1"/>
      <w:marLeft w:val="0"/>
      <w:marRight w:val="0"/>
      <w:marTop w:val="0"/>
      <w:marBottom w:val="0"/>
      <w:divBdr>
        <w:top w:val="none" w:sz="0" w:space="0" w:color="auto"/>
        <w:left w:val="none" w:sz="0" w:space="0" w:color="auto"/>
        <w:bottom w:val="none" w:sz="0" w:space="0" w:color="auto"/>
        <w:right w:val="none" w:sz="0" w:space="0" w:color="auto"/>
      </w:divBdr>
    </w:div>
    <w:div w:id="694505758">
      <w:bodyDiv w:val="1"/>
      <w:marLeft w:val="0"/>
      <w:marRight w:val="0"/>
      <w:marTop w:val="0"/>
      <w:marBottom w:val="0"/>
      <w:divBdr>
        <w:top w:val="none" w:sz="0" w:space="0" w:color="auto"/>
        <w:left w:val="none" w:sz="0" w:space="0" w:color="auto"/>
        <w:bottom w:val="none" w:sz="0" w:space="0" w:color="auto"/>
        <w:right w:val="none" w:sz="0" w:space="0" w:color="auto"/>
      </w:divBdr>
    </w:div>
    <w:div w:id="696583953">
      <w:bodyDiv w:val="1"/>
      <w:marLeft w:val="0"/>
      <w:marRight w:val="0"/>
      <w:marTop w:val="0"/>
      <w:marBottom w:val="0"/>
      <w:divBdr>
        <w:top w:val="none" w:sz="0" w:space="0" w:color="auto"/>
        <w:left w:val="none" w:sz="0" w:space="0" w:color="auto"/>
        <w:bottom w:val="none" w:sz="0" w:space="0" w:color="auto"/>
        <w:right w:val="none" w:sz="0" w:space="0" w:color="auto"/>
      </w:divBdr>
    </w:div>
    <w:div w:id="705569171">
      <w:bodyDiv w:val="1"/>
      <w:marLeft w:val="0"/>
      <w:marRight w:val="0"/>
      <w:marTop w:val="0"/>
      <w:marBottom w:val="0"/>
      <w:divBdr>
        <w:top w:val="none" w:sz="0" w:space="0" w:color="auto"/>
        <w:left w:val="none" w:sz="0" w:space="0" w:color="auto"/>
        <w:bottom w:val="none" w:sz="0" w:space="0" w:color="auto"/>
        <w:right w:val="none" w:sz="0" w:space="0" w:color="auto"/>
      </w:divBdr>
    </w:div>
    <w:div w:id="710884552">
      <w:bodyDiv w:val="1"/>
      <w:marLeft w:val="0"/>
      <w:marRight w:val="0"/>
      <w:marTop w:val="0"/>
      <w:marBottom w:val="0"/>
      <w:divBdr>
        <w:top w:val="none" w:sz="0" w:space="0" w:color="auto"/>
        <w:left w:val="none" w:sz="0" w:space="0" w:color="auto"/>
        <w:bottom w:val="none" w:sz="0" w:space="0" w:color="auto"/>
        <w:right w:val="none" w:sz="0" w:space="0" w:color="auto"/>
      </w:divBdr>
    </w:div>
    <w:div w:id="724447824">
      <w:bodyDiv w:val="1"/>
      <w:marLeft w:val="0"/>
      <w:marRight w:val="0"/>
      <w:marTop w:val="0"/>
      <w:marBottom w:val="0"/>
      <w:divBdr>
        <w:top w:val="none" w:sz="0" w:space="0" w:color="auto"/>
        <w:left w:val="none" w:sz="0" w:space="0" w:color="auto"/>
        <w:bottom w:val="none" w:sz="0" w:space="0" w:color="auto"/>
        <w:right w:val="none" w:sz="0" w:space="0" w:color="auto"/>
      </w:divBdr>
    </w:div>
    <w:div w:id="727875164">
      <w:bodyDiv w:val="1"/>
      <w:marLeft w:val="0"/>
      <w:marRight w:val="0"/>
      <w:marTop w:val="0"/>
      <w:marBottom w:val="0"/>
      <w:divBdr>
        <w:top w:val="none" w:sz="0" w:space="0" w:color="auto"/>
        <w:left w:val="none" w:sz="0" w:space="0" w:color="auto"/>
        <w:bottom w:val="none" w:sz="0" w:space="0" w:color="auto"/>
        <w:right w:val="none" w:sz="0" w:space="0" w:color="auto"/>
      </w:divBdr>
    </w:div>
    <w:div w:id="729235699">
      <w:bodyDiv w:val="1"/>
      <w:marLeft w:val="0"/>
      <w:marRight w:val="0"/>
      <w:marTop w:val="0"/>
      <w:marBottom w:val="0"/>
      <w:divBdr>
        <w:top w:val="none" w:sz="0" w:space="0" w:color="auto"/>
        <w:left w:val="none" w:sz="0" w:space="0" w:color="auto"/>
        <w:bottom w:val="none" w:sz="0" w:space="0" w:color="auto"/>
        <w:right w:val="none" w:sz="0" w:space="0" w:color="auto"/>
      </w:divBdr>
      <w:divsChild>
        <w:div w:id="511146376">
          <w:marLeft w:val="547"/>
          <w:marRight w:val="0"/>
          <w:marTop w:val="0"/>
          <w:marBottom w:val="0"/>
          <w:divBdr>
            <w:top w:val="none" w:sz="0" w:space="0" w:color="auto"/>
            <w:left w:val="none" w:sz="0" w:space="0" w:color="auto"/>
            <w:bottom w:val="none" w:sz="0" w:space="0" w:color="auto"/>
            <w:right w:val="none" w:sz="0" w:space="0" w:color="auto"/>
          </w:divBdr>
        </w:div>
        <w:div w:id="644628012">
          <w:marLeft w:val="547"/>
          <w:marRight w:val="0"/>
          <w:marTop w:val="0"/>
          <w:marBottom w:val="0"/>
          <w:divBdr>
            <w:top w:val="none" w:sz="0" w:space="0" w:color="auto"/>
            <w:left w:val="none" w:sz="0" w:space="0" w:color="auto"/>
            <w:bottom w:val="none" w:sz="0" w:space="0" w:color="auto"/>
            <w:right w:val="none" w:sz="0" w:space="0" w:color="auto"/>
          </w:divBdr>
        </w:div>
        <w:div w:id="730690012">
          <w:marLeft w:val="547"/>
          <w:marRight w:val="0"/>
          <w:marTop w:val="0"/>
          <w:marBottom w:val="0"/>
          <w:divBdr>
            <w:top w:val="none" w:sz="0" w:space="0" w:color="auto"/>
            <w:left w:val="none" w:sz="0" w:space="0" w:color="auto"/>
            <w:bottom w:val="none" w:sz="0" w:space="0" w:color="auto"/>
            <w:right w:val="none" w:sz="0" w:space="0" w:color="auto"/>
          </w:divBdr>
        </w:div>
        <w:div w:id="832598366">
          <w:marLeft w:val="547"/>
          <w:marRight w:val="0"/>
          <w:marTop w:val="0"/>
          <w:marBottom w:val="0"/>
          <w:divBdr>
            <w:top w:val="none" w:sz="0" w:space="0" w:color="auto"/>
            <w:left w:val="none" w:sz="0" w:space="0" w:color="auto"/>
            <w:bottom w:val="none" w:sz="0" w:space="0" w:color="auto"/>
            <w:right w:val="none" w:sz="0" w:space="0" w:color="auto"/>
          </w:divBdr>
        </w:div>
        <w:div w:id="1245264468">
          <w:marLeft w:val="547"/>
          <w:marRight w:val="0"/>
          <w:marTop w:val="0"/>
          <w:marBottom w:val="0"/>
          <w:divBdr>
            <w:top w:val="none" w:sz="0" w:space="0" w:color="auto"/>
            <w:left w:val="none" w:sz="0" w:space="0" w:color="auto"/>
            <w:bottom w:val="none" w:sz="0" w:space="0" w:color="auto"/>
            <w:right w:val="none" w:sz="0" w:space="0" w:color="auto"/>
          </w:divBdr>
        </w:div>
        <w:div w:id="1262645570">
          <w:marLeft w:val="547"/>
          <w:marRight w:val="0"/>
          <w:marTop w:val="0"/>
          <w:marBottom w:val="0"/>
          <w:divBdr>
            <w:top w:val="none" w:sz="0" w:space="0" w:color="auto"/>
            <w:left w:val="none" w:sz="0" w:space="0" w:color="auto"/>
            <w:bottom w:val="none" w:sz="0" w:space="0" w:color="auto"/>
            <w:right w:val="none" w:sz="0" w:space="0" w:color="auto"/>
          </w:divBdr>
        </w:div>
        <w:div w:id="1265266639">
          <w:marLeft w:val="547"/>
          <w:marRight w:val="0"/>
          <w:marTop w:val="0"/>
          <w:marBottom w:val="0"/>
          <w:divBdr>
            <w:top w:val="none" w:sz="0" w:space="0" w:color="auto"/>
            <w:left w:val="none" w:sz="0" w:space="0" w:color="auto"/>
            <w:bottom w:val="none" w:sz="0" w:space="0" w:color="auto"/>
            <w:right w:val="none" w:sz="0" w:space="0" w:color="auto"/>
          </w:divBdr>
        </w:div>
        <w:div w:id="1411777126">
          <w:marLeft w:val="547"/>
          <w:marRight w:val="0"/>
          <w:marTop w:val="0"/>
          <w:marBottom w:val="0"/>
          <w:divBdr>
            <w:top w:val="none" w:sz="0" w:space="0" w:color="auto"/>
            <w:left w:val="none" w:sz="0" w:space="0" w:color="auto"/>
            <w:bottom w:val="none" w:sz="0" w:space="0" w:color="auto"/>
            <w:right w:val="none" w:sz="0" w:space="0" w:color="auto"/>
          </w:divBdr>
        </w:div>
        <w:div w:id="1976711901">
          <w:marLeft w:val="547"/>
          <w:marRight w:val="0"/>
          <w:marTop w:val="0"/>
          <w:marBottom w:val="0"/>
          <w:divBdr>
            <w:top w:val="none" w:sz="0" w:space="0" w:color="auto"/>
            <w:left w:val="none" w:sz="0" w:space="0" w:color="auto"/>
            <w:bottom w:val="none" w:sz="0" w:space="0" w:color="auto"/>
            <w:right w:val="none" w:sz="0" w:space="0" w:color="auto"/>
          </w:divBdr>
        </w:div>
        <w:div w:id="2098597430">
          <w:marLeft w:val="547"/>
          <w:marRight w:val="0"/>
          <w:marTop w:val="0"/>
          <w:marBottom w:val="0"/>
          <w:divBdr>
            <w:top w:val="none" w:sz="0" w:space="0" w:color="auto"/>
            <w:left w:val="none" w:sz="0" w:space="0" w:color="auto"/>
            <w:bottom w:val="none" w:sz="0" w:space="0" w:color="auto"/>
            <w:right w:val="none" w:sz="0" w:space="0" w:color="auto"/>
          </w:divBdr>
        </w:div>
      </w:divsChild>
    </w:div>
    <w:div w:id="742996347">
      <w:bodyDiv w:val="1"/>
      <w:marLeft w:val="0"/>
      <w:marRight w:val="0"/>
      <w:marTop w:val="0"/>
      <w:marBottom w:val="0"/>
      <w:divBdr>
        <w:top w:val="none" w:sz="0" w:space="0" w:color="auto"/>
        <w:left w:val="none" w:sz="0" w:space="0" w:color="auto"/>
        <w:bottom w:val="none" w:sz="0" w:space="0" w:color="auto"/>
        <w:right w:val="none" w:sz="0" w:space="0" w:color="auto"/>
      </w:divBdr>
    </w:div>
    <w:div w:id="751663304">
      <w:bodyDiv w:val="1"/>
      <w:marLeft w:val="0"/>
      <w:marRight w:val="0"/>
      <w:marTop w:val="0"/>
      <w:marBottom w:val="0"/>
      <w:divBdr>
        <w:top w:val="none" w:sz="0" w:space="0" w:color="auto"/>
        <w:left w:val="none" w:sz="0" w:space="0" w:color="auto"/>
        <w:bottom w:val="none" w:sz="0" w:space="0" w:color="auto"/>
        <w:right w:val="none" w:sz="0" w:space="0" w:color="auto"/>
      </w:divBdr>
    </w:div>
    <w:div w:id="752700952">
      <w:bodyDiv w:val="1"/>
      <w:marLeft w:val="0"/>
      <w:marRight w:val="0"/>
      <w:marTop w:val="0"/>
      <w:marBottom w:val="0"/>
      <w:divBdr>
        <w:top w:val="none" w:sz="0" w:space="0" w:color="auto"/>
        <w:left w:val="none" w:sz="0" w:space="0" w:color="auto"/>
        <w:bottom w:val="none" w:sz="0" w:space="0" w:color="auto"/>
        <w:right w:val="none" w:sz="0" w:space="0" w:color="auto"/>
      </w:divBdr>
    </w:div>
    <w:div w:id="753823669">
      <w:bodyDiv w:val="1"/>
      <w:marLeft w:val="0"/>
      <w:marRight w:val="0"/>
      <w:marTop w:val="0"/>
      <w:marBottom w:val="0"/>
      <w:divBdr>
        <w:top w:val="none" w:sz="0" w:space="0" w:color="auto"/>
        <w:left w:val="none" w:sz="0" w:space="0" w:color="auto"/>
        <w:bottom w:val="none" w:sz="0" w:space="0" w:color="auto"/>
        <w:right w:val="none" w:sz="0" w:space="0" w:color="auto"/>
      </w:divBdr>
    </w:div>
    <w:div w:id="754397553">
      <w:bodyDiv w:val="1"/>
      <w:marLeft w:val="0"/>
      <w:marRight w:val="0"/>
      <w:marTop w:val="0"/>
      <w:marBottom w:val="0"/>
      <w:divBdr>
        <w:top w:val="none" w:sz="0" w:space="0" w:color="auto"/>
        <w:left w:val="none" w:sz="0" w:space="0" w:color="auto"/>
        <w:bottom w:val="none" w:sz="0" w:space="0" w:color="auto"/>
        <w:right w:val="none" w:sz="0" w:space="0" w:color="auto"/>
      </w:divBdr>
    </w:div>
    <w:div w:id="759372812">
      <w:bodyDiv w:val="1"/>
      <w:marLeft w:val="0"/>
      <w:marRight w:val="0"/>
      <w:marTop w:val="0"/>
      <w:marBottom w:val="0"/>
      <w:divBdr>
        <w:top w:val="none" w:sz="0" w:space="0" w:color="auto"/>
        <w:left w:val="none" w:sz="0" w:space="0" w:color="auto"/>
        <w:bottom w:val="none" w:sz="0" w:space="0" w:color="auto"/>
        <w:right w:val="none" w:sz="0" w:space="0" w:color="auto"/>
      </w:divBdr>
    </w:div>
    <w:div w:id="761144755">
      <w:bodyDiv w:val="1"/>
      <w:marLeft w:val="0"/>
      <w:marRight w:val="0"/>
      <w:marTop w:val="0"/>
      <w:marBottom w:val="0"/>
      <w:divBdr>
        <w:top w:val="none" w:sz="0" w:space="0" w:color="auto"/>
        <w:left w:val="none" w:sz="0" w:space="0" w:color="auto"/>
        <w:bottom w:val="none" w:sz="0" w:space="0" w:color="auto"/>
        <w:right w:val="none" w:sz="0" w:space="0" w:color="auto"/>
      </w:divBdr>
      <w:divsChild>
        <w:div w:id="359556068">
          <w:marLeft w:val="547"/>
          <w:marRight w:val="0"/>
          <w:marTop w:val="154"/>
          <w:marBottom w:val="0"/>
          <w:divBdr>
            <w:top w:val="none" w:sz="0" w:space="0" w:color="auto"/>
            <w:left w:val="none" w:sz="0" w:space="0" w:color="auto"/>
            <w:bottom w:val="none" w:sz="0" w:space="0" w:color="auto"/>
            <w:right w:val="none" w:sz="0" w:space="0" w:color="auto"/>
          </w:divBdr>
        </w:div>
        <w:div w:id="469787071">
          <w:marLeft w:val="547"/>
          <w:marRight w:val="0"/>
          <w:marTop w:val="154"/>
          <w:marBottom w:val="0"/>
          <w:divBdr>
            <w:top w:val="none" w:sz="0" w:space="0" w:color="auto"/>
            <w:left w:val="none" w:sz="0" w:space="0" w:color="auto"/>
            <w:bottom w:val="none" w:sz="0" w:space="0" w:color="auto"/>
            <w:right w:val="none" w:sz="0" w:space="0" w:color="auto"/>
          </w:divBdr>
        </w:div>
        <w:div w:id="840395323">
          <w:marLeft w:val="547"/>
          <w:marRight w:val="0"/>
          <w:marTop w:val="154"/>
          <w:marBottom w:val="0"/>
          <w:divBdr>
            <w:top w:val="none" w:sz="0" w:space="0" w:color="auto"/>
            <w:left w:val="none" w:sz="0" w:space="0" w:color="auto"/>
            <w:bottom w:val="none" w:sz="0" w:space="0" w:color="auto"/>
            <w:right w:val="none" w:sz="0" w:space="0" w:color="auto"/>
          </w:divBdr>
        </w:div>
        <w:div w:id="988630286">
          <w:marLeft w:val="547"/>
          <w:marRight w:val="0"/>
          <w:marTop w:val="154"/>
          <w:marBottom w:val="0"/>
          <w:divBdr>
            <w:top w:val="none" w:sz="0" w:space="0" w:color="auto"/>
            <w:left w:val="none" w:sz="0" w:space="0" w:color="auto"/>
            <w:bottom w:val="none" w:sz="0" w:space="0" w:color="auto"/>
            <w:right w:val="none" w:sz="0" w:space="0" w:color="auto"/>
          </w:divBdr>
        </w:div>
        <w:div w:id="1015107330">
          <w:marLeft w:val="547"/>
          <w:marRight w:val="0"/>
          <w:marTop w:val="154"/>
          <w:marBottom w:val="0"/>
          <w:divBdr>
            <w:top w:val="none" w:sz="0" w:space="0" w:color="auto"/>
            <w:left w:val="none" w:sz="0" w:space="0" w:color="auto"/>
            <w:bottom w:val="none" w:sz="0" w:space="0" w:color="auto"/>
            <w:right w:val="none" w:sz="0" w:space="0" w:color="auto"/>
          </w:divBdr>
        </w:div>
        <w:div w:id="1214004869">
          <w:marLeft w:val="547"/>
          <w:marRight w:val="0"/>
          <w:marTop w:val="154"/>
          <w:marBottom w:val="0"/>
          <w:divBdr>
            <w:top w:val="none" w:sz="0" w:space="0" w:color="auto"/>
            <w:left w:val="none" w:sz="0" w:space="0" w:color="auto"/>
            <w:bottom w:val="none" w:sz="0" w:space="0" w:color="auto"/>
            <w:right w:val="none" w:sz="0" w:space="0" w:color="auto"/>
          </w:divBdr>
        </w:div>
        <w:div w:id="1601909167">
          <w:marLeft w:val="547"/>
          <w:marRight w:val="0"/>
          <w:marTop w:val="154"/>
          <w:marBottom w:val="0"/>
          <w:divBdr>
            <w:top w:val="none" w:sz="0" w:space="0" w:color="auto"/>
            <w:left w:val="none" w:sz="0" w:space="0" w:color="auto"/>
            <w:bottom w:val="none" w:sz="0" w:space="0" w:color="auto"/>
            <w:right w:val="none" w:sz="0" w:space="0" w:color="auto"/>
          </w:divBdr>
        </w:div>
        <w:div w:id="1640111102">
          <w:marLeft w:val="547"/>
          <w:marRight w:val="0"/>
          <w:marTop w:val="154"/>
          <w:marBottom w:val="0"/>
          <w:divBdr>
            <w:top w:val="none" w:sz="0" w:space="0" w:color="auto"/>
            <w:left w:val="none" w:sz="0" w:space="0" w:color="auto"/>
            <w:bottom w:val="none" w:sz="0" w:space="0" w:color="auto"/>
            <w:right w:val="none" w:sz="0" w:space="0" w:color="auto"/>
          </w:divBdr>
        </w:div>
        <w:div w:id="1771391758">
          <w:marLeft w:val="547"/>
          <w:marRight w:val="0"/>
          <w:marTop w:val="154"/>
          <w:marBottom w:val="0"/>
          <w:divBdr>
            <w:top w:val="none" w:sz="0" w:space="0" w:color="auto"/>
            <w:left w:val="none" w:sz="0" w:space="0" w:color="auto"/>
            <w:bottom w:val="none" w:sz="0" w:space="0" w:color="auto"/>
            <w:right w:val="none" w:sz="0" w:space="0" w:color="auto"/>
          </w:divBdr>
        </w:div>
      </w:divsChild>
    </w:div>
    <w:div w:id="769593583">
      <w:bodyDiv w:val="1"/>
      <w:marLeft w:val="0"/>
      <w:marRight w:val="0"/>
      <w:marTop w:val="0"/>
      <w:marBottom w:val="0"/>
      <w:divBdr>
        <w:top w:val="none" w:sz="0" w:space="0" w:color="auto"/>
        <w:left w:val="none" w:sz="0" w:space="0" w:color="auto"/>
        <w:bottom w:val="none" w:sz="0" w:space="0" w:color="auto"/>
        <w:right w:val="none" w:sz="0" w:space="0" w:color="auto"/>
      </w:divBdr>
      <w:divsChild>
        <w:div w:id="6180870">
          <w:marLeft w:val="547"/>
          <w:marRight w:val="0"/>
          <w:marTop w:val="134"/>
          <w:marBottom w:val="0"/>
          <w:divBdr>
            <w:top w:val="none" w:sz="0" w:space="0" w:color="auto"/>
            <w:left w:val="none" w:sz="0" w:space="0" w:color="auto"/>
            <w:bottom w:val="none" w:sz="0" w:space="0" w:color="auto"/>
            <w:right w:val="none" w:sz="0" w:space="0" w:color="auto"/>
          </w:divBdr>
        </w:div>
        <w:div w:id="234241578">
          <w:marLeft w:val="547"/>
          <w:marRight w:val="0"/>
          <w:marTop w:val="134"/>
          <w:marBottom w:val="0"/>
          <w:divBdr>
            <w:top w:val="none" w:sz="0" w:space="0" w:color="auto"/>
            <w:left w:val="none" w:sz="0" w:space="0" w:color="auto"/>
            <w:bottom w:val="none" w:sz="0" w:space="0" w:color="auto"/>
            <w:right w:val="none" w:sz="0" w:space="0" w:color="auto"/>
          </w:divBdr>
        </w:div>
        <w:div w:id="379936116">
          <w:marLeft w:val="547"/>
          <w:marRight w:val="0"/>
          <w:marTop w:val="134"/>
          <w:marBottom w:val="0"/>
          <w:divBdr>
            <w:top w:val="none" w:sz="0" w:space="0" w:color="auto"/>
            <w:left w:val="none" w:sz="0" w:space="0" w:color="auto"/>
            <w:bottom w:val="none" w:sz="0" w:space="0" w:color="auto"/>
            <w:right w:val="none" w:sz="0" w:space="0" w:color="auto"/>
          </w:divBdr>
        </w:div>
        <w:div w:id="960497415">
          <w:marLeft w:val="547"/>
          <w:marRight w:val="0"/>
          <w:marTop w:val="134"/>
          <w:marBottom w:val="0"/>
          <w:divBdr>
            <w:top w:val="none" w:sz="0" w:space="0" w:color="auto"/>
            <w:left w:val="none" w:sz="0" w:space="0" w:color="auto"/>
            <w:bottom w:val="none" w:sz="0" w:space="0" w:color="auto"/>
            <w:right w:val="none" w:sz="0" w:space="0" w:color="auto"/>
          </w:divBdr>
        </w:div>
        <w:div w:id="1283344464">
          <w:marLeft w:val="547"/>
          <w:marRight w:val="0"/>
          <w:marTop w:val="134"/>
          <w:marBottom w:val="0"/>
          <w:divBdr>
            <w:top w:val="none" w:sz="0" w:space="0" w:color="auto"/>
            <w:left w:val="none" w:sz="0" w:space="0" w:color="auto"/>
            <w:bottom w:val="none" w:sz="0" w:space="0" w:color="auto"/>
            <w:right w:val="none" w:sz="0" w:space="0" w:color="auto"/>
          </w:divBdr>
        </w:div>
        <w:div w:id="1692953325">
          <w:marLeft w:val="547"/>
          <w:marRight w:val="0"/>
          <w:marTop w:val="134"/>
          <w:marBottom w:val="0"/>
          <w:divBdr>
            <w:top w:val="none" w:sz="0" w:space="0" w:color="auto"/>
            <w:left w:val="none" w:sz="0" w:space="0" w:color="auto"/>
            <w:bottom w:val="none" w:sz="0" w:space="0" w:color="auto"/>
            <w:right w:val="none" w:sz="0" w:space="0" w:color="auto"/>
          </w:divBdr>
        </w:div>
      </w:divsChild>
    </w:div>
    <w:div w:id="775444357">
      <w:bodyDiv w:val="1"/>
      <w:marLeft w:val="0"/>
      <w:marRight w:val="0"/>
      <w:marTop w:val="0"/>
      <w:marBottom w:val="0"/>
      <w:divBdr>
        <w:top w:val="none" w:sz="0" w:space="0" w:color="auto"/>
        <w:left w:val="none" w:sz="0" w:space="0" w:color="auto"/>
        <w:bottom w:val="none" w:sz="0" w:space="0" w:color="auto"/>
        <w:right w:val="none" w:sz="0" w:space="0" w:color="auto"/>
      </w:divBdr>
    </w:div>
    <w:div w:id="781264312">
      <w:bodyDiv w:val="1"/>
      <w:marLeft w:val="0"/>
      <w:marRight w:val="0"/>
      <w:marTop w:val="0"/>
      <w:marBottom w:val="0"/>
      <w:divBdr>
        <w:top w:val="none" w:sz="0" w:space="0" w:color="auto"/>
        <w:left w:val="none" w:sz="0" w:space="0" w:color="auto"/>
        <w:bottom w:val="none" w:sz="0" w:space="0" w:color="auto"/>
        <w:right w:val="none" w:sz="0" w:space="0" w:color="auto"/>
      </w:divBdr>
    </w:div>
    <w:div w:id="794367393">
      <w:bodyDiv w:val="1"/>
      <w:marLeft w:val="0"/>
      <w:marRight w:val="0"/>
      <w:marTop w:val="0"/>
      <w:marBottom w:val="0"/>
      <w:divBdr>
        <w:top w:val="none" w:sz="0" w:space="0" w:color="auto"/>
        <w:left w:val="none" w:sz="0" w:space="0" w:color="auto"/>
        <w:bottom w:val="none" w:sz="0" w:space="0" w:color="auto"/>
        <w:right w:val="none" w:sz="0" w:space="0" w:color="auto"/>
      </w:divBdr>
    </w:div>
    <w:div w:id="799030512">
      <w:bodyDiv w:val="1"/>
      <w:marLeft w:val="0"/>
      <w:marRight w:val="0"/>
      <w:marTop w:val="0"/>
      <w:marBottom w:val="0"/>
      <w:divBdr>
        <w:top w:val="none" w:sz="0" w:space="0" w:color="auto"/>
        <w:left w:val="none" w:sz="0" w:space="0" w:color="auto"/>
        <w:bottom w:val="none" w:sz="0" w:space="0" w:color="auto"/>
        <w:right w:val="none" w:sz="0" w:space="0" w:color="auto"/>
      </w:divBdr>
    </w:div>
    <w:div w:id="809514516">
      <w:bodyDiv w:val="1"/>
      <w:marLeft w:val="0"/>
      <w:marRight w:val="0"/>
      <w:marTop w:val="0"/>
      <w:marBottom w:val="0"/>
      <w:divBdr>
        <w:top w:val="none" w:sz="0" w:space="0" w:color="auto"/>
        <w:left w:val="none" w:sz="0" w:space="0" w:color="auto"/>
        <w:bottom w:val="none" w:sz="0" w:space="0" w:color="auto"/>
        <w:right w:val="none" w:sz="0" w:space="0" w:color="auto"/>
      </w:divBdr>
    </w:div>
    <w:div w:id="815340877">
      <w:bodyDiv w:val="1"/>
      <w:marLeft w:val="0"/>
      <w:marRight w:val="0"/>
      <w:marTop w:val="0"/>
      <w:marBottom w:val="0"/>
      <w:divBdr>
        <w:top w:val="none" w:sz="0" w:space="0" w:color="auto"/>
        <w:left w:val="none" w:sz="0" w:space="0" w:color="auto"/>
        <w:bottom w:val="none" w:sz="0" w:space="0" w:color="auto"/>
        <w:right w:val="none" w:sz="0" w:space="0" w:color="auto"/>
      </w:divBdr>
    </w:div>
    <w:div w:id="815800973">
      <w:bodyDiv w:val="1"/>
      <w:marLeft w:val="0"/>
      <w:marRight w:val="0"/>
      <w:marTop w:val="0"/>
      <w:marBottom w:val="0"/>
      <w:divBdr>
        <w:top w:val="none" w:sz="0" w:space="0" w:color="auto"/>
        <w:left w:val="none" w:sz="0" w:space="0" w:color="auto"/>
        <w:bottom w:val="none" w:sz="0" w:space="0" w:color="auto"/>
        <w:right w:val="none" w:sz="0" w:space="0" w:color="auto"/>
      </w:divBdr>
    </w:div>
    <w:div w:id="818304814">
      <w:bodyDiv w:val="1"/>
      <w:marLeft w:val="0"/>
      <w:marRight w:val="0"/>
      <w:marTop w:val="0"/>
      <w:marBottom w:val="0"/>
      <w:divBdr>
        <w:top w:val="none" w:sz="0" w:space="0" w:color="auto"/>
        <w:left w:val="none" w:sz="0" w:space="0" w:color="auto"/>
        <w:bottom w:val="none" w:sz="0" w:space="0" w:color="auto"/>
        <w:right w:val="none" w:sz="0" w:space="0" w:color="auto"/>
      </w:divBdr>
    </w:div>
    <w:div w:id="824735195">
      <w:bodyDiv w:val="1"/>
      <w:marLeft w:val="0"/>
      <w:marRight w:val="0"/>
      <w:marTop w:val="0"/>
      <w:marBottom w:val="0"/>
      <w:divBdr>
        <w:top w:val="none" w:sz="0" w:space="0" w:color="auto"/>
        <w:left w:val="none" w:sz="0" w:space="0" w:color="auto"/>
        <w:bottom w:val="none" w:sz="0" w:space="0" w:color="auto"/>
        <w:right w:val="none" w:sz="0" w:space="0" w:color="auto"/>
      </w:divBdr>
    </w:div>
    <w:div w:id="827401200">
      <w:bodyDiv w:val="1"/>
      <w:marLeft w:val="0"/>
      <w:marRight w:val="0"/>
      <w:marTop w:val="0"/>
      <w:marBottom w:val="0"/>
      <w:divBdr>
        <w:top w:val="none" w:sz="0" w:space="0" w:color="auto"/>
        <w:left w:val="none" w:sz="0" w:space="0" w:color="auto"/>
        <w:bottom w:val="none" w:sz="0" w:space="0" w:color="auto"/>
        <w:right w:val="none" w:sz="0" w:space="0" w:color="auto"/>
      </w:divBdr>
    </w:div>
    <w:div w:id="827483725">
      <w:bodyDiv w:val="1"/>
      <w:marLeft w:val="0"/>
      <w:marRight w:val="0"/>
      <w:marTop w:val="0"/>
      <w:marBottom w:val="0"/>
      <w:divBdr>
        <w:top w:val="none" w:sz="0" w:space="0" w:color="auto"/>
        <w:left w:val="none" w:sz="0" w:space="0" w:color="auto"/>
        <w:bottom w:val="none" w:sz="0" w:space="0" w:color="auto"/>
        <w:right w:val="none" w:sz="0" w:space="0" w:color="auto"/>
      </w:divBdr>
    </w:div>
    <w:div w:id="828638361">
      <w:bodyDiv w:val="1"/>
      <w:marLeft w:val="0"/>
      <w:marRight w:val="0"/>
      <w:marTop w:val="0"/>
      <w:marBottom w:val="0"/>
      <w:divBdr>
        <w:top w:val="none" w:sz="0" w:space="0" w:color="auto"/>
        <w:left w:val="none" w:sz="0" w:space="0" w:color="auto"/>
        <w:bottom w:val="none" w:sz="0" w:space="0" w:color="auto"/>
        <w:right w:val="none" w:sz="0" w:space="0" w:color="auto"/>
      </w:divBdr>
    </w:div>
    <w:div w:id="829324158">
      <w:bodyDiv w:val="1"/>
      <w:marLeft w:val="0"/>
      <w:marRight w:val="0"/>
      <w:marTop w:val="0"/>
      <w:marBottom w:val="0"/>
      <w:divBdr>
        <w:top w:val="none" w:sz="0" w:space="0" w:color="auto"/>
        <w:left w:val="none" w:sz="0" w:space="0" w:color="auto"/>
        <w:bottom w:val="none" w:sz="0" w:space="0" w:color="auto"/>
        <w:right w:val="none" w:sz="0" w:space="0" w:color="auto"/>
      </w:divBdr>
    </w:div>
    <w:div w:id="832183701">
      <w:bodyDiv w:val="1"/>
      <w:marLeft w:val="0"/>
      <w:marRight w:val="0"/>
      <w:marTop w:val="0"/>
      <w:marBottom w:val="0"/>
      <w:divBdr>
        <w:top w:val="none" w:sz="0" w:space="0" w:color="auto"/>
        <w:left w:val="none" w:sz="0" w:space="0" w:color="auto"/>
        <w:bottom w:val="none" w:sz="0" w:space="0" w:color="auto"/>
        <w:right w:val="none" w:sz="0" w:space="0" w:color="auto"/>
      </w:divBdr>
    </w:div>
    <w:div w:id="837040159">
      <w:bodyDiv w:val="1"/>
      <w:marLeft w:val="0"/>
      <w:marRight w:val="0"/>
      <w:marTop w:val="0"/>
      <w:marBottom w:val="0"/>
      <w:divBdr>
        <w:top w:val="none" w:sz="0" w:space="0" w:color="auto"/>
        <w:left w:val="none" w:sz="0" w:space="0" w:color="auto"/>
        <w:bottom w:val="none" w:sz="0" w:space="0" w:color="auto"/>
        <w:right w:val="none" w:sz="0" w:space="0" w:color="auto"/>
      </w:divBdr>
    </w:div>
    <w:div w:id="844201738">
      <w:bodyDiv w:val="1"/>
      <w:marLeft w:val="0"/>
      <w:marRight w:val="0"/>
      <w:marTop w:val="0"/>
      <w:marBottom w:val="0"/>
      <w:divBdr>
        <w:top w:val="none" w:sz="0" w:space="0" w:color="auto"/>
        <w:left w:val="none" w:sz="0" w:space="0" w:color="auto"/>
        <w:bottom w:val="none" w:sz="0" w:space="0" w:color="auto"/>
        <w:right w:val="none" w:sz="0" w:space="0" w:color="auto"/>
      </w:divBdr>
    </w:div>
    <w:div w:id="852186407">
      <w:bodyDiv w:val="1"/>
      <w:marLeft w:val="0"/>
      <w:marRight w:val="0"/>
      <w:marTop w:val="0"/>
      <w:marBottom w:val="0"/>
      <w:divBdr>
        <w:top w:val="none" w:sz="0" w:space="0" w:color="auto"/>
        <w:left w:val="none" w:sz="0" w:space="0" w:color="auto"/>
        <w:bottom w:val="none" w:sz="0" w:space="0" w:color="auto"/>
        <w:right w:val="none" w:sz="0" w:space="0" w:color="auto"/>
      </w:divBdr>
    </w:div>
    <w:div w:id="852569145">
      <w:bodyDiv w:val="1"/>
      <w:marLeft w:val="0"/>
      <w:marRight w:val="0"/>
      <w:marTop w:val="0"/>
      <w:marBottom w:val="0"/>
      <w:divBdr>
        <w:top w:val="none" w:sz="0" w:space="0" w:color="auto"/>
        <w:left w:val="none" w:sz="0" w:space="0" w:color="auto"/>
        <w:bottom w:val="none" w:sz="0" w:space="0" w:color="auto"/>
        <w:right w:val="none" w:sz="0" w:space="0" w:color="auto"/>
      </w:divBdr>
    </w:div>
    <w:div w:id="856039722">
      <w:bodyDiv w:val="1"/>
      <w:marLeft w:val="0"/>
      <w:marRight w:val="0"/>
      <w:marTop w:val="0"/>
      <w:marBottom w:val="0"/>
      <w:divBdr>
        <w:top w:val="none" w:sz="0" w:space="0" w:color="auto"/>
        <w:left w:val="none" w:sz="0" w:space="0" w:color="auto"/>
        <w:bottom w:val="none" w:sz="0" w:space="0" w:color="auto"/>
        <w:right w:val="none" w:sz="0" w:space="0" w:color="auto"/>
      </w:divBdr>
    </w:div>
    <w:div w:id="863905261">
      <w:bodyDiv w:val="1"/>
      <w:marLeft w:val="0"/>
      <w:marRight w:val="0"/>
      <w:marTop w:val="0"/>
      <w:marBottom w:val="0"/>
      <w:divBdr>
        <w:top w:val="none" w:sz="0" w:space="0" w:color="auto"/>
        <w:left w:val="none" w:sz="0" w:space="0" w:color="auto"/>
        <w:bottom w:val="none" w:sz="0" w:space="0" w:color="auto"/>
        <w:right w:val="none" w:sz="0" w:space="0" w:color="auto"/>
      </w:divBdr>
      <w:divsChild>
        <w:div w:id="1960529927">
          <w:marLeft w:val="0"/>
          <w:marRight w:val="0"/>
          <w:marTop w:val="0"/>
          <w:marBottom w:val="0"/>
          <w:divBdr>
            <w:top w:val="none" w:sz="0" w:space="0" w:color="auto"/>
            <w:left w:val="none" w:sz="0" w:space="0" w:color="auto"/>
            <w:bottom w:val="none" w:sz="0" w:space="0" w:color="auto"/>
            <w:right w:val="none" w:sz="0" w:space="0" w:color="auto"/>
          </w:divBdr>
        </w:div>
      </w:divsChild>
    </w:div>
    <w:div w:id="874347211">
      <w:bodyDiv w:val="1"/>
      <w:marLeft w:val="0"/>
      <w:marRight w:val="0"/>
      <w:marTop w:val="0"/>
      <w:marBottom w:val="0"/>
      <w:divBdr>
        <w:top w:val="none" w:sz="0" w:space="0" w:color="auto"/>
        <w:left w:val="none" w:sz="0" w:space="0" w:color="auto"/>
        <w:bottom w:val="none" w:sz="0" w:space="0" w:color="auto"/>
        <w:right w:val="none" w:sz="0" w:space="0" w:color="auto"/>
      </w:divBdr>
      <w:divsChild>
        <w:div w:id="165941440">
          <w:marLeft w:val="0"/>
          <w:marRight w:val="0"/>
          <w:marTop w:val="0"/>
          <w:marBottom w:val="0"/>
          <w:divBdr>
            <w:top w:val="none" w:sz="0" w:space="0" w:color="auto"/>
            <w:left w:val="none" w:sz="0" w:space="0" w:color="auto"/>
            <w:bottom w:val="none" w:sz="0" w:space="0" w:color="auto"/>
            <w:right w:val="none" w:sz="0" w:space="0" w:color="auto"/>
          </w:divBdr>
        </w:div>
        <w:div w:id="217980125">
          <w:marLeft w:val="0"/>
          <w:marRight w:val="0"/>
          <w:marTop w:val="0"/>
          <w:marBottom w:val="0"/>
          <w:divBdr>
            <w:top w:val="none" w:sz="0" w:space="0" w:color="auto"/>
            <w:left w:val="none" w:sz="0" w:space="0" w:color="auto"/>
            <w:bottom w:val="none" w:sz="0" w:space="0" w:color="auto"/>
            <w:right w:val="none" w:sz="0" w:space="0" w:color="auto"/>
          </w:divBdr>
        </w:div>
        <w:div w:id="366104440">
          <w:marLeft w:val="0"/>
          <w:marRight w:val="0"/>
          <w:marTop w:val="0"/>
          <w:marBottom w:val="0"/>
          <w:divBdr>
            <w:top w:val="none" w:sz="0" w:space="0" w:color="auto"/>
            <w:left w:val="none" w:sz="0" w:space="0" w:color="auto"/>
            <w:bottom w:val="none" w:sz="0" w:space="0" w:color="auto"/>
            <w:right w:val="none" w:sz="0" w:space="0" w:color="auto"/>
          </w:divBdr>
        </w:div>
        <w:div w:id="383870958">
          <w:marLeft w:val="0"/>
          <w:marRight w:val="0"/>
          <w:marTop w:val="0"/>
          <w:marBottom w:val="0"/>
          <w:divBdr>
            <w:top w:val="none" w:sz="0" w:space="0" w:color="auto"/>
            <w:left w:val="none" w:sz="0" w:space="0" w:color="auto"/>
            <w:bottom w:val="none" w:sz="0" w:space="0" w:color="auto"/>
            <w:right w:val="none" w:sz="0" w:space="0" w:color="auto"/>
          </w:divBdr>
        </w:div>
        <w:div w:id="640689920">
          <w:marLeft w:val="0"/>
          <w:marRight w:val="0"/>
          <w:marTop w:val="0"/>
          <w:marBottom w:val="0"/>
          <w:divBdr>
            <w:top w:val="none" w:sz="0" w:space="0" w:color="auto"/>
            <w:left w:val="none" w:sz="0" w:space="0" w:color="auto"/>
            <w:bottom w:val="none" w:sz="0" w:space="0" w:color="auto"/>
            <w:right w:val="none" w:sz="0" w:space="0" w:color="auto"/>
          </w:divBdr>
        </w:div>
        <w:div w:id="856191969">
          <w:marLeft w:val="0"/>
          <w:marRight w:val="0"/>
          <w:marTop w:val="0"/>
          <w:marBottom w:val="0"/>
          <w:divBdr>
            <w:top w:val="none" w:sz="0" w:space="0" w:color="auto"/>
            <w:left w:val="none" w:sz="0" w:space="0" w:color="auto"/>
            <w:bottom w:val="none" w:sz="0" w:space="0" w:color="auto"/>
            <w:right w:val="none" w:sz="0" w:space="0" w:color="auto"/>
          </w:divBdr>
        </w:div>
        <w:div w:id="923563636">
          <w:marLeft w:val="0"/>
          <w:marRight w:val="0"/>
          <w:marTop w:val="0"/>
          <w:marBottom w:val="0"/>
          <w:divBdr>
            <w:top w:val="none" w:sz="0" w:space="0" w:color="auto"/>
            <w:left w:val="none" w:sz="0" w:space="0" w:color="auto"/>
            <w:bottom w:val="none" w:sz="0" w:space="0" w:color="auto"/>
            <w:right w:val="none" w:sz="0" w:space="0" w:color="auto"/>
          </w:divBdr>
        </w:div>
        <w:div w:id="928003618">
          <w:marLeft w:val="0"/>
          <w:marRight w:val="0"/>
          <w:marTop w:val="0"/>
          <w:marBottom w:val="0"/>
          <w:divBdr>
            <w:top w:val="none" w:sz="0" w:space="0" w:color="auto"/>
            <w:left w:val="none" w:sz="0" w:space="0" w:color="auto"/>
            <w:bottom w:val="none" w:sz="0" w:space="0" w:color="auto"/>
            <w:right w:val="none" w:sz="0" w:space="0" w:color="auto"/>
          </w:divBdr>
        </w:div>
        <w:div w:id="1060328351">
          <w:marLeft w:val="0"/>
          <w:marRight w:val="0"/>
          <w:marTop w:val="0"/>
          <w:marBottom w:val="0"/>
          <w:divBdr>
            <w:top w:val="none" w:sz="0" w:space="0" w:color="auto"/>
            <w:left w:val="none" w:sz="0" w:space="0" w:color="auto"/>
            <w:bottom w:val="none" w:sz="0" w:space="0" w:color="auto"/>
            <w:right w:val="none" w:sz="0" w:space="0" w:color="auto"/>
          </w:divBdr>
        </w:div>
        <w:div w:id="1264415619">
          <w:marLeft w:val="0"/>
          <w:marRight w:val="0"/>
          <w:marTop w:val="0"/>
          <w:marBottom w:val="0"/>
          <w:divBdr>
            <w:top w:val="none" w:sz="0" w:space="0" w:color="auto"/>
            <w:left w:val="none" w:sz="0" w:space="0" w:color="auto"/>
            <w:bottom w:val="none" w:sz="0" w:space="0" w:color="auto"/>
            <w:right w:val="none" w:sz="0" w:space="0" w:color="auto"/>
          </w:divBdr>
        </w:div>
        <w:div w:id="1399085978">
          <w:marLeft w:val="0"/>
          <w:marRight w:val="0"/>
          <w:marTop w:val="0"/>
          <w:marBottom w:val="0"/>
          <w:divBdr>
            <w:top w:val="none" w:sz="0" w:space="0" w:color="auto"/>
            <w:left w:val="none" w:sz="0" w:space="0" w:color="auto"/>
            <w:bottom w:val="none" w:sz="0" w:space="0" w:color="auto"/>
            <w:right w:val="none" w:sz="0" w:space="0" w:color="auto"/>
          </w:divBdr>
        </w:div>
        <w:div w:id="1409425859">
          <w:marLeft w:val="0"/>
          <w:marRight w:val="0"/>
          <w:marTop w:val="0"/>
          <w:marBottom w:val="0"/>
          <w:divBdr>
            <w:top w:val="none" w:sz="0" w:space="0" w:color="auto"/>
            <w:left w:val="none" w:sz="0" w:space="0" w:color="auto"/>
            <w:bottom w:val="none" w:sz="0" w:space="0" w:color="auto"/>
            <w:right w:val="none" w:sz="0" w:space="0" w:color="auto"/>
          </w:divBdr>
        </w:div>
        <w:div w:id="1483935034">
          <w:marLeft w:val="0"/>
          <w:marRight w:val="0"/>
          <w:marTop w:val="0"/>
          <w:marBottom w:val="0"/>
          <w:divBdr>
            <w:top w:val="none" w:sz="0" w:space="0" w:color="auto"/>
            <w:left w:val="none" w:sz="0" w:space="0" w:color="auto"/>
            <w:bottom w:val="none" w:sz="0" w:space="0" w:color="auto"/>
            <w:right w:val="none" w:sz="0" w:space="0" w:color="auto"/>
          </w:divBdr>
        </w:div>
        <w:div w:id="1570310443">
          <w:marLeft w:val="0"/>
          <w:marRight w:val="0"/>
          <w:marTop w:val="0"/>
          <w:marBottom w:val="0"/>
          <w:divBdr>
            <w:top w:val="none" w:sz="0" w:space="0" w:color="auto"/>
            <w:left w:val="none" w:sz="0" w:space="0" w:color="auto"/>
            <w:bottom w:val="none" w:sz="0" w:space="0" w:color="auto"/>
            <w:right w:val="none" w:sz="0" w:space="0" w:color="auto"/>
          </w:divBdr>
        </w:div>
        <w:div w:id="2009937060">
          <w:marLeft w:val="0"/>
          <w:marRight w:val="0"/>
          <w:marTop w:val="0"/>
          <w:marBottom w:val="0"/>
          <w:divBdr>
            <w:top w:val="none" w:sz="0" w:space="0" w:color="auto"/>
            <w:left w:val="none" w:sz="0" w:space="0" w:color="auto"/>
            <w:bottom w:val="none" w:sz="0" w:space="0" w:color="auto"/>
            <w:right w:val="none" w:sz="0" w:space="0" w:color="auto"/>
          </w:divBdr>
        </w:div>
        <w:div w:id="2146585515">
          <w:marLeft w:val="0"/>
          <w:marRight w:val="0"/>
          <w:marTop w:val="0"/>
          <w:marBottom w:val="0"/>
          <w:divBdr>
            <w:top w:val="none" w:sz="0" w:space="0" w:color="auto"/>
            <w:left w:val="none" w:sz="0" w:space="0" w:color="auto"/>
            <w:bottom w:val="none" w:sz="0" w:space="0" w:color="auto"/>
            <w:right w:val="none" w:sz="0" w:space="0" w:color="auto"/>
          </w:divBdr>
        </w:div>
      </w:divsChild>
    </w:div>
    <w:div w:id="881676894">
      <w:bodyDiv w:val="1"/>
      <w:marLeft w:val="0"/>
      <w:marRight w:val="0"/>
      <w:marTop w:val="0"/>
      <w:marBottom w:val="0"/>
      <w:divBdr>
        <w:top w:val="none" w:sz="0" w:space="0" w:color="auto"/>
        <w:left w:val="none" w:sz="0" w:space="0" w:color="auto"/>
        <w:bottom w:val="none" w:sz="0" w:space="0" w:color="auto"/>
        <w:right w:val="none" w:sz="0" w:space="0" w:color="auto"/>
      </w:divBdr>
    </w:div>
    <w:div w:id="902638465">
      <w:bodyDiv w:val="1"/>
      <w:marLeft w:val="0"/>
      <w:marRight w:val="0"/>
      <w:marTop w:val="0"/>
      <w:marBottom w:val="0"/>
      <w:divBdr>
        <w:top w:val="none" w:sz="0" w:space="0" w:color="auto"/>
        <w:left w:val="none" w:sz="0" w:space="0" w:color="auto"/>
        <w:bottom w:val="none" w:sz="0" w:space="0" w:color="auto"/>
        <w:right w:val="none" w:sz="0" w:space="0" w:color="auto"/>
      </w:divBdr>
    </w:div>
    <w:div w:id="906840531">
      <w:bodyDiv w:val="1"/>
      <w:marLeft w:val="0"/>
      <w:marRight w:val="0"/>
      <w:marTop w:val="0"/>
      <w:marBottom w:val="0"/>
      <w:divBdr>
        <w:top w:val="none" w:sz="0" w:space="0" w:color="auto"/>
        <w:left w:val="none" w:sz="0" w:space="0" w:color="auto"/>
        <w:bottom w:val="none" w:sz="0" w:space="0" w:color="auto"/>
        <w:right w:val="none" w:sz="0" w:space="0" w:color="auto"/>
      </w:divBdr>
    </w:div>
    <w:div w:id="916356178">
      <w:bodyDiv w:val="1"/>
      <w:marLeft w:val="0"/>
      <w:marRight w:val="0"/>
      <w:marTop w:val="0"/>
      <w:marBottom w:val="0"/>
      <w:divBdr>
        <w:top w:val="none" w:sz="0" w:space="0" w:color="auto"/>
        <w:left w:val="none" w:sz="0" w:space="0" w:color="auto"/>
        <w:bottom w:val="none" w:sz="0" w:space="0" w:color="auto"/>
        <w:right w:val="none" w:sz="0" w:space="0" w:color="auto"/>
      </w:divBdr>
    </w:div>
    <w:div w:id="920603621">
      <w:bodyDiv w:val="1"/>
      <w:marLeft w:val="0"/>
      <w:marRight w:val="0"/>
      <w:marTop w:val="0"/>
      <w:marBottom w:val="0"/>
      <w:divBdr>
        <w:top w:val="none" w:sz="0" w:space="0" w:color="auto"/>
        <w:left w:val="none" w:sz="0" w:space="0" w:color="auto"/>
        <w:bottom w:val="none" w:sz="0" w:space="0" w:color="auto"/>
        <w:right w:val="none" w:sz="0" w:space="0" w:color="auto"/>
      </w:divBdr>
    </w:div>
    <w:div w:id="936987036">
      <w:bodyDiv w:val="1"/>
      <w:marLeft w:val="0"/>
      <w:marRight w:val="0"/>
      <w:marTop w:val="0"/>
      <w:marBottom w:val="0"/>
      <w:divBdr>
        <w:top w:val="none" w:sz="0" w:space="0" w:color="auto"/>
        <w:left w:val="none" w:sz="0" w:space="0" w:color="auto"/>
        <w:bottom w:val="none" w:sz="0" w:space="0" w:color="auto"/>
        <w:right w:val="none" w:sz="0" w:space="0" w:color="auto"/>
      </w:divBdr>
    </w:div>
    <w:div w:id="947733713">
      <w:bodyDiv w:val="1"/>
      <w:marLeft w:val="0"/>
      <w:marRight w:val="0"/>
      <w:marTop w:val="0"/>
      <w:marBottom w:val="0"/>
      <w:divBdr>
        <w:top w:val="none" w:sz="0" w:space="0" w:color="auto"/>
        <w:left w:val="none" w:sz="0" w:space="0" w:color="auto"/>
        <w:bottom w:val="none" w:sz="0" w:space="0" w:color="auto"/>
        <w:right w:val="none" w:sz="0" w:space="0" w:color="auto"/>
      </w:divBdr>
      <w:divsChild>
        <w:div w:id="613900280">
          <w:marLeft w:val="0"/>
          <w:marRight w:val="0"/>
          <w:marTop w:val="0"/>
          <w:marBottom w:val="0"/>
          <w:divBdr>
            <w:top w:val="none" w:sz="0" w:space="0" w:color="auto"/>
            <w:left w:val="none" w:sz="0" w:space="0" w:color="auto"/>
            <w:bottom w:val="none" w:sz="0" w:space="0" w:color="auto"/>
            <w:right w:val="none" w:sz="0" w:space="0" w:color="auto"/>
          </w:divBdr>
        </w:div>
        <w:div w:id="1096950048">
          <w:marLeft w:val="0"/>
          <w:marRight w:val="0"/>
          <w:marTop w:val="0"/>
          <w:marBottom w:val="0"/>
          <w:divBdr>
            <w:top w:val="none" w:sz="0" w:space="0" w:color="auto"/>
            <w:left w:val="none" w:sz="0" w:space="0" w:color="auto"/>
            <w:bottom w:val="none" w:sz="0" w:space="0" w:color="auto"/>
            <w:right w:val="none" w:sz="0" w:space="0" w:color="auto"/>
          </w:divBdr>
        </w:div>
        <w:div w:id="1186597511">
          <w:marLeft w:val="0"/>
          <w:marRight w:val="0"/>
          <w:marTop w:val="0"/>
          <w:marBottom w:val="0"/>
          <w:divBdr>
            <w:top w:val="none" w:sz="0" w:space="0" w:color="auto"/>
            <w:left w:val="none" w:sz="0" w:space="0" w:color="auto"/>
            <w:bottom w:val="none" w:sz="0" w:space="0" w:color="auto"/>
            <w:right w:val="none" w:sz="0" w:space="0" w:color="auto"/>
          </w:divBdr>
        </w:div>
        <w:div w:id="1375882535">
          <w:marLeft w:val="0"/>
          <w:marRight w:val="0"/>
          <w:marTop w:val="0"/>
          <w:marBottom w:val="0"/>
          <w:divBdr>
            <w:top w:val="none" w:sz="0" w:space="0" w:color="auto"/>
            <w:left w:val="none" w:sz="0" w:space="0" w:color="auto"/>
            <w:bottom w:val="none" w:sz="0" w:space="0" w:color="auto"/>
            <w:right w:val="none" w:sz="0" w:space="0" w:color="auto"/>
          </w:divBdr>
        </w:div>
        <w:div w:id="1789926804">
          <w:marLeft w:val="0"/>
          <w:marRight w:val="0"/>
          <w:marTop w:val="0"/>
          <w:marBottom w:val="0"/>
          <w:divBdr>
            <w:top w:val="none" w:sz="0" w:space="0" w:color="auto"/>
            <w:left w:val="none" w:sz="0" w:space="0" w:color="auto"/>
            <w:bottom w:val="none" w:sz="0" w:space="0" w:color="auto"/>
            <w:right w:val="none" w:sz="0" w:space="0" w:color="auto"/>
          </w:divBdr>
        </w:div>
        <w:div w:id="1852912735">
          <w:marLeft w:val="0"/>
          <w:marRight w:val="0"/>
          <w:marTop w:val="0"/>
          <w:marBottom w:val="0"/>
          <w:divBdr>
            <w:top w:val="none" w:sz="0" w:space="0" w:color="auto"/>
            <w:left w:val="none" w:sz="0" w:space="0" w:color="auto"/>
            <w:bottom w:val="none" w:sz="0" w:space="0" w:color="auto"/>
            <w:right w:val="none" w:sz="0" w:space="0" w:color="auto"/>
          </w:divBdr>
        </w:div>
        <w:div w:id="1853033576">
          <w:marLeft w:val="0"/>
          <w:marRight w:val="0"/>
          <w:marTop w:val="0"/>
          <w:marBottom w:val="0"/>
          <w:divBdr>
            <w:top w:val="none" w:sz="0" w:space="0" w:color="auto"/>
            <w:left w:val="none" w:sz="0" w:space="0" w:color="auto"/>
            <w:bottom w:val="none" w:sz="0" w:space="0" w:color="auto"/>
            <w:right w:val="none" w:sz="0" w:space="0" w:color="auto"/>
          </w:divBdr>
        </w:div>
      </w:divsChild>
    </w:div>
    <w:div w:id="953514382">
      <w:bodyDiv w:val="1"/>
      <w:marLeft w:val="0"/>
      <w:marRight w:val="0"/>
      <w:marTop w:val="0"/>
      <w:marBottom w:val="0"/>
      <w:divBdr>
        <w:top w:val="none" w:sz="0" w:space="0" w:color="auto"/>
        <w:left w:val="none" w:sz="0" w:space="0" w:color="auto"/>
        <w:bottom w:val="none" w:sz="0" w:space="0" w:color="auto"/>
        <w:right w:val="none" w:sz="0" w:space="0" w:color="auto"/>
      </w:divBdr>
    </w:div>
    <w:div w:id="953632659">
      <w:bodyDiv w:val="1"/>
      <w:marLeft w:val="0"/>
      <w:marRight w:val="0"/>
      <w:marTop w:val="0"/>
      <w:marBottom w:val="0"/>
      <w:divBdr>
        <w:top w:val="none" w:sz="0" w:space="0" w:color="auto"/>
        <w:left w:val="none" w:sz="0" w:space="0" w:color="auto"/>
        <w:bottom w:val="none" w:sz="0" w:space="0" w:color="auto"/>
        <w:right w:val="none" w:sz="0" w:space="0" w:color="auto"/>
      </w:divBdr>
      <w:divsChild>
        <w:div w:id="129370207">
          <w:marLeft w:val="0"/>
          <w:marRight w:val="0"/>
          <w:marTop w:val="0"/>
          <w:marBottom w:val="0"/>
          <w:divBdr>
            <w:top w:val="none" w:sz="0" w:space="0" w:color="auto"/>
            <w:left w:val="none" w:sz="0" w:space="0" w:color="auto"/>
            <w:bottom w:val="none" w:sz="0" w:space="0" w:color="auto"/>
            <w:right w:val="none" w:sz="0" w:space="0" w:color="auto"/>
          </w:divBdr>
        </w:div>
        <w:div w:id="565266614">
          <w:marLeft w:val="0"/>
          <w:marRight w:val="0"/>
          <w:marTop w:val="0"/>
          <w:marBottom w:val="0"/>
          <w:divBdr>
            <w:top w:val="none" w:sz="0" w:space="0" w:color="auto"/>
            <w:left w:val="none" w:sz="0" w:space="0" w:color="auto"/>
            <w:bottom w:val="none" w:sz="0" w:space="0" w:color="auto"/>
            <w:right w:val="none" w:sz="0" w:space="0" w:color="auto"/>
          </w:divBdr>
        </w:div>
        <w:div w:id="627248461">
          <w:marLeft w:val="0"/>
          <w:marRight w:val="0"/>
          <w:marTop w:val="0"/>
          <w:marBottom w:val="0"/>
          <w:divBdr>
            <w:top w:val="none" w:sz="0" w:space="0" w:color="auto"/>
            <w:left w:val="none" w:sz="0" w:space="0" w:color="auto"/>
            <w:bottom w:val="none" w:sz="0" w:space="0" w:color="auto"/>
            <w:right w:val="none" w:sz="0" w:space="0" w:color="auto"/>
          </w:divBdr>
        </w:div>
        <w:div w:id="642466495">
          <w:marLeft w:val="0"/>
          <w:marRight w:val="0"/>
          <w:marTop w:val="0"/>
          <w:marBottom w:val="0"/>
          <w:divBdr>
            <w:top w:val="none" w:sz="0" w:space="0" w:color="auto"/>
            <w:left w:val="none" w:sz="0" w:space="0" w:color="auto"/>
            <w:bottom w:val="none" w:sz="0" w:space="0" w:color="auto"/>
            <w:right w:val="none" w:sz="0" w:space="0" w:color="auto"/>
          </w:divBdr>
        </w:div>
        <w:div w:id="678385349">
          <w:marLeft w:val="0"/>
          <w:marRight w:val="0"/>
          <w:marTop w:val="0"/>
          <w:marBottom w:val="0"/>
          <w:divBdr>
            <w:top w:val="none" w:sz="0" w:space="0" w:color="auto"/>
            <w:left w:val="none" w:sz="0" w:space="0" w:color="auto"/>
            <w:bottom w:val="none" w:sz="0" w:space="0" w:color="auto"/>
            <w:right w:val="none" w:sz="0" w:space="0" w:color="auto"/>
          </w:divBdr>
        </w:div>
        <w:div w:id="754404158">
          <w:marLeft w:val="0"/>
          <w:marRight w:val="0"/>
          <w:marTop w:val="0"/>
          <w:marBottom w:val="0"/>
          <w:divBdr>
            <w:top w:val="none" w:sz="0" w:space="0" w:color="auto"/>
            <w:left w:val="none" w:sz="0" w:space="0" w:color="auto"/>
            <w:bottom w:val="none" w:sz="0" w:space="0" w:color="auto"/>
            <w:right w:val="none" w:sz="0" w:space="0" w:color="auto"/>
          </w:divBdr>
        </w:div>
        <w:div w:id="847794366">
          <w:marLeft w:val="0"/>
          <w:marRight w:val="0"/>
          <w:marTop w:val="0"/>
          <w:marBottom w:val="0"/>
          <w:divBdr>
            <w:top w:val="none" w:sz="0" w:space="0" w:color="auto"/>
            <w:left w:val="none" w:sz="0" w:space="0" w:color="auto"/>
            <w:bottom w:val="none" w:sz="0" w:space="0" w:color="auto"/>
            <w:right w:val="none" w:sz="0" w:space="0" w:color="auto"/>
          </w:divBdr>
        </w:div>
        <w:div w:id="872767443">
          <w:marLeft w:val="0"/>
          <w:marRight w:val="0"/>
          <w:marTop w:val="0"/>
          <w:marBottom w:val="0"/>
          <w:divBdr>
            <w:top w:val="none" w:sz="0" w:space="0" w:color="auto"/>
            <w:left w:val="none" w:sz="0" w:space="0" w:color="auto"/>
            <w:bottom w:val="none" w:sz="0" w:space="0" w:color="auto"/>
            <w:right w:val="none" w:sz="0" w:space="0" w:color="auto"/>
          </w:divBdr>
        </w:div>
        <w:div w:id="879320263">
          <w:marLeft w:val="0"/>
          <w:marRight w:val="0"/>
          <w:marTop w:val="0"/>
          <w:marBottom w:val="0"/>
          <w:divBdr>
            <w:top w:val="none" w:sz="0" w:space="0" w:color="auto"/>
            <w:left w:val="none" w:sz="0" w:space="0" w:color="auto"/>
            <w:bottom w:val="none" w:sz="0" w:space="0" w:color="auto"/>
            <w:right w:val="none" w:sz="0" w:space="0" w:color="auto"/>
          </w:divBdr>
        </w:div>
        <w:div w:id="889997996">
          <w:marLeft w:val="0"/>
          <w:marRight w:val="0"/>
          <w:marTop w:val="0"/>
          <w:marBottom w:val="0"/>
          <w:divBdr>
            <w:top w:val="none" w:sz="0" w:space="0" w:color="auto"/>
            <w:left w:val="none" w:sz="0" w:space="0" w:color="auto"/>
            <w:bottom w:val="none" w:sz="0" w:space="0" w:color="auto"/>
            <w:right w:val="none" w:sz="0" w:space="0" w:color="auto"/>
          </w:divBdr>
        </w:div>
        <w:div w:id="890731086">
          <w:marLeft w:val="0"/>
          <w:marRight w:val="0"/>
          <w:marTop w:val="0"/>
          <w:marBottom w:val="0"/>
          <w:divBdr>
            <w:top w:val="none" w:sz="0" w:space="0" w:color="auto"/>
            <w:left w:val="none" w:sz="0" w:space="0" w:color="auto"/>
            <w:bottom w:val="none" w:sz="0" w:space="0" w:color="auto"/>
            <w:right w:val="none" w:sz="0" w:space="0" w:color="auto"/>
          </w:divBdr>
        </w:div>
        <w:div w:id="939337962">
          <w:marLeft w:val="0"/>
          <w:marRight w:val="0"/>
          <w:marTop w:val="0"/>
          <w:marBottom w:val="0"/>
          <w:divBdr>
            <w:top w:val="none" w:sz="0" w:space="0" w:color="auto"/>
            <w:left w:val="none" w:sz="0" w:space="0" w:color="auto"/>
            <w:bottom w:val="none" w:sz="0" w:space="0" w:color="auto"/>
            <w:right w:val="none" w:sz="0" w:space="0" w:color="auto"/>
          </w:divBdr>
        </w:div>
        <w:div w:id="1084062610">
          <w:marLeft w:val="0"/>
          <w:marRight w:val="0"/>
          <w:marTop w:val="0"/>
          <w:marBottom w:val="0"/>
          <w:divBdr>
            <w:top w:val="none" w:sz="0" w:space="0" w:color="auto"/>
            <w:left w:val="none" w:sz="0" w:space="0" w:color="auto"/>
            <w:bottom w:val="none" w:sz="0" w:space="0" w:color="auto"/>
            <w:right w:val="none" w:sz="0" w:space="0" w:color="auto"/>
          </w:divBdr>
        </w:div>
        <w:div w:id="1208299233">
          <w:marLeft w:val="0"/>
          <w:marRight w:val="0"/>
          <w:marTop w:val="0"/>
          <w:marBottom w:val="0"/>
          <w:divBdr>
            <w:top w:val="none" w:sz="0" w:space="0" w:color="auto"/>
            <w:left w:val="none" w:sz="0" w:space="0" w:color="auto"/>
            <w:bottom w:val="none" w:sz="0" w:space="0" w:color="auto"/>
            <w:right w:val="none" w:sz="0" w:space="0" w:color="auto"/>
          </w:divBdr>
        </w:div>
        <w:div w:id="1236017729">
          <w:marLeft w:val="0"/>
          <w:marRight w:val="0"/>
          <w:marTop w:val="0"/>
          <w:marBottom w:val="0"/>
          <w:divBdr>
            <w:top w:val="none" w:sz="0" w:space="0" w:color="auto"/>
            <w:left w:val="none" w:sz="0" w:space="0" w:color="auto"/>
            <w:bottom w:val="none" w:sz="0" w:space="0" w:color="auto"/>
            <w:right w:val="none" w:sz="0" w:space="0" w:color="auto"/>
          </w:divBdr>
        </w:div>
        <w:div w:id="1277172774">
          <w:marLeft w:val="0"/>
          <w:marRight w:val="0"/>
          <w:marTop w:val="0"/>
          <w:marBottom w:val="0"/>
          <w:divBdr>
            <w:top w:val="none" w:sz="0" w:space="0" w:color="auto"/>
            <w:left w:val="none" w:sz="0" w:space="0" w:color="auto"/>
            <w:bottom w:val="none" w:sz="0" w:space="0" w:color="auto"/>
            <w:right w:val="none" w:sz="0" w:space="0" w:color="auto"/>
          </w:divBdr>
        </w:div>
        <w:div w:id="1456564262">
          <w:marLeft w:val="0"/>
          <w:marRight w:val="0"/>
          <w:marTop w:val="0"/>
          <w:marBottom w:val="0"/>
          <w:divBdr>
            <w:top w:val="none" w:sz="0" w:space="0" w:color="auto"/>
            <w:left w:val="none" w:sz="0" w:space="0" w:color="auto"/>
            <w:bottom w:val="none" w:sz="0" w:space="0" w:color="auto"/>
            <w:right w:val="none" w:sz="0" w:space="0" w:color="auto"/>
          </w:divBdr>
        </w:div>
        <w:div w:id="1630354684">
          <w:marLeft w:val="0"/>
          <w:marRight w:val="0"/>
          <w:marTop w:val="0"/>
          <w:marBottom w:val="0"/>
          <w:divBdr>
            <w:top w:val="none" w:sz="0" w:space="0" w:color="auto"/>
            <w:left w:val="none" w:sz="0" w:space="0" w:color="auto"/>
            <w:bottom w:val="none" w:sz="0" w:space="0" w:color="auto"/>
            <w:right w:val="none" w:sz="0" w:space="0" w:color="auto"/>
          </w:divBdr>
        </w:div>
        <w:div w:id="1768649941">
          <w:marLeft w:val="0"/>
          <w:marRight w:val="0"/>
          <w:marTop w:val="0"/>
          <w:marBottom w:val="0"/>
          <w:divBdr>
            <w:top w:val="none" w:sz="0" w:space="0" w:color="auto"/>
            <w:left w:val="none" w:sz="0" w:space="0" w:color="auto"/>
            <w:bottom w:val="none" w:sz="0" w:space="0" w:color="auto"/>
            <w:right w:val="none" w:sz="0" w:space="0" w:color="auto"/>
          </w:divBdr>
        </w:div>
        <w:div w:id="1771729913">
          <w:marLeft w:val="0"/>
          <w:marRight w:val="0"/>
          <w:marTop w:val="0"/>
          <w:marBottom w:val="0"/>
          <w:divBdr>
            <w:top w:val="none" w:sz="0" w:space="0" w:color="auto"/>
            <w:left w:val="none" w:sz="0" w:space="0" w:color="auto"/>
            <w:bottom w:val="none" w:sz="0" w:space="0" w:color="auto"/>
            <w:right w:val="none" w:sz="0" w:space="0" w:color="auto"/>
          </w:divBdr>
        </w:div>
        <w:div w:id="2102797374">
          <w:marLeft w:val="0"/>
          <w:marRight w:val="0"/>
          <w:marTop w:val="0"/>
          <w:marBottom w:val="0"/>
          <w:divBdr>
            <w:top w:val="none" w:sz="0" w:space="0" w:color="auto"/>
            <w:left w:val="none" w:sz="0" w:space="0" w:color="auto"/>
            <w:bottom w:val="none" w:sz="0" w:space="0" w:color="auto"/>
            <w:right w:val="none" w:sz="0" w:space="0" w:color="auto"/>
          </w:divBdr>
        </w:div>
      </w:divsChild>
    </w:div>
    <w:div w:id="967127420">
      <w:bodyDiv w:val="1"/>
      <w:marLeft w:val="0"/>
      <w:marRight w:val="0"/>
      <w:marTop w:val="0"/>
      <w:marBottom w:val="0"/>
      <w:divBdr>
        <w:top w:val="none" w:sz="0" w:space="0" w:color="auto"/>
        <w:left w:val="none" w:sz="0" w:space="0" w:color="auto"/>
        <w:bottom w:val="none" w:sz="0" w:space="0" w:color="auto"/>
        <w:right w:val="none" w:sz="0" w:space="0" w:color="auto"/>
      </w:divBdr>
    </w:div>
    <w:div w:id="970213518">
      <w:bodyDiv w:val="1"/>
      <w:marLeft w:val="0"/>
      <w:marRight w:val="0"/>
      <w:marTop w:val="0"/>
      <w:marBottom w:val="0"/>
      <w:divBdr>
        <w:top w:val="none" w:sz="0" w:space="0" w:color="auto"/>
        <w:left w:val="none" w:sz="0" w:space="0" w:color="auto"/>
        <w:bottom w:val="none" w:sz="0" w:space="0" w:color="auto"/>
        <w:right w:val="none" w:sz="0" w:space="0" w:color="auto"/>
      </w:divBdr>
    </w:div>
    <w:div w:id="977030435">
      <w:bodyDiv w:val="1"/>
      <w:marLeft w:val="0"/>
      <w:marRight w:val="0"/>
      <w:marTop w:val="0"/>
      <w:marBottom w:val="0"/>
      <w:divBdr>
        <w:top w:val="none" w:sz="0" w:space="0" w:color="auto"/>
        <w:left w:val="none" w:sz="0" w:space="0" w:color="auto"/>
        <w:bottom w:val="none" w:sz="0" w:space="0" w:color="auto"/>
        <w:right w:val="none" w:sz="0" w:space="0" w:color="auto"/>
      </w:divBdr>
      <w:divsChild>
        <w:div w:id="1409888544">
          <w:marLeft w:val="0"/>
          <w:marRight w:val="0"/>
          <w:marTop w:val="0"/>
          <w:marBottom w:val="0"/>
          <w:divBdr>
            <w:top w:val="none" w:sz="0" w:space="0" w:color="auto"/>
            <w:left w:val="none" w:sz="0" w:space="0" w:color="auto"/>
            <w:bottom w:val="none" w:sz="0" w:space="0" w:color="auto"/>
            <w:right w:val="none" w:sz="0" w:space="0" w:color="auto"/>
          </w:divBdr>
          <w:divsChild>
            <w:div w:id="150486672">
              <w:marLeft w:val="0"/>
              <w:marRight w:val="0"/>
              <w:marTop w:val="0"/>
              <w:marBottom w:val="0"/>
              <w:divBdr>
                <w:top w:val="none" w:sz="0" w:space="0" w:color="auto"/>
                <w:left w:val="none" w:sz="0" w:space="0" w:color="auto"/>
                <w:bottom w:val="none" w:sz="0" w:space="0" w:color="auto"/>
                <w:right w:val="none" w:sz="0" w:space="0" w:color="auto"/>
              </w:divBdr>
            </w:div>
            <w:div w:id="390884860">
              <w:marLeft w:val="0"/>
              <w:marRight w:val="0"/>
              <w:marTop w:val="0"/>
              <w:marBottom w:val="0"/>
              <w:divBdr>
                <w:top w:val="none" w:sz="0" w:space="0" w:color="auto"/>
                <w:left w:val="none" w:sz="0" w:space="0" w:color="auto"/>
                <w:bottom w:val="none" w:sz="0" w:space="0" w:color="auto"/>
                <w:right w:val="none" w:sz="0" w:space="0" w:color="auto"/>
              </w:divBdr>
            </w:div>
            <w:div w:id="408314582">
              <w:marLeft w:val="0"/>
              <w:marRight w:val="0"/>
              <w:marTop w:val="0"/>
              <w:marBottom w:val="0"/>
              <w:divBdr>
                <w:top w:val="none" w:sz="0" w:space="0" w:color="auto"/>
                <w:left w:val="none" w:sz="0" w:space="0" w:color="auto"/>
                <w:bottom w:val="none" w:sz="0" w:space="0" w:color="auto"/>
                <w:right w:val="none" w:sz="0" w:space="0" w:color="auto"/>
              </w:divBdr>
            </w:div>
            <w:div w:id="505558796">
              <w:marLeft w:val="0"/>
              <w:marRight w:val="0"/>
              <w:marTop w:val="0"/>
              <w:marBottom w:val="0"/>
              <w:divBdr>
                <w:top w:val="none" w:sz="0" w:space="0" w:color="auto"/>
                <w:left w:val="none" w:sz="0" w:space="0" w:color="auto"/>
                <w:bottom w:val="none" w:sz="0" w:space="0" w:color="auto"/>
                <w:right w:val="none" w:sz="0" w:space="0" w:color="auto"/>
              </w:divBdr>
            </w:div>
            <w:div w:id="558786640">
              <w:marLeft w:val="0"/>
              <w:marRight w:val="0"/>
              <w:marTop w:val="0"/>
              <w:marBottom w:val="0"/>
              <w:divBdr>
                <w:top w:val="none" w:sz="0" w:space="0" w:color="auto"/>
                <w:left w:val="none" w:sz="0" w:space="0" w:color="auto"/>
                <w:bottom w:val="none" w:sz="0" w:space="0" w:color="auto"/>
                <w:right w:val="none" w:sz="0" w:space="0" w:color="auto"/>
              </w:divBdr>
            </w:div>
            <w:div w:id="715356404">
              <w:marLeft w:val="0"/>
              <w:marRight w:val="0"/>
              <w:marTop w:val="0"/>
              <w:marBottom w:val="0"/>
              <w:divBdr>
                <w:top w:val="none" w:sz="0" w:space="0" w:color="auto"/>
                <w:left w:val="none" w:sz="0" w:space="0" w:color="auto"/>
                <w:bottom w:val="none" w:sz="0" w:space="0" w:color="auto"/>
                <w:right w:val="none" w:sz="0" w:space="0" w:color="auto"/>
              </w:divBdr>
            </w:div>
            <w:div w:id="770858416">
              <w:marLeft w:val="0"/>
              <w:marRight w:val="0"/>
              <w:marTop w:val="0"/>
              <w:marBottom w:val="0"/>
              <w:divBdr>
                <w:top w:val="none" w:sz="0" w:space="0" w:color="auto"/>
                <w:left w:val="none" w:sz="0" w:space="0" w:color="auto"/>
                <w:bottom w:val="none" w:sz="0" w:space="0" w:color="auto"/>
                <w:right w:val="none" w:sz="0" w:space="0" w:color="auto"/>
              </w:divBdr>
            </w:div>
            <w:div w:id="818115898">
              <w:marLeft w:val="0"/>
              <w:marRight w:val="0"/>
              <w:marTop w:val="0"/>
              <w:marBottom w:val="0"/>
              <w:divBdr>
                <w:top w:val="none" w:sz="0" w:space="0" w:color="auto"/>
                <w:left w:val="none" w:sz="0" w:space="0" w:color="auto"/>
                <w:bottom w:val="none" w:sz="0" w:space="0" w:color="auto"/>
                <w:right w:val="none" w:sz="0" w:space="0" w:color="auto"/>
              </w:divBdr>
            </w:div>
            <w:div w:id="851726532">
              <w:marLeft w:val="0"/>
              <w:marRight w:val="0"/>
              <w:marTop w:val="0"/>
              <w:marBottom w:val="0"/>
              <w:divBdr>
                <w:top w:val="none" w:sz="0" w:space="0" w:color="auto"/>
                <w:left w:val="none" w:sz="0" w:space="0" w:color="auto"/>
                <w:bottom w:val="none" w:sz="0" w:space="0" w:color="auto"/>
                <w:right w:val="none" w:sz="0" w:space="0" w:color="auto"/>
              </w:divBdr>
            </w:div>
            <w:div w:id="865220129">
              <w:marLeft w:val="0"/>
              <w:marRight w:val="0"/>
              <w:marTop w:val="0"/>
              <w:marBottom w:val="0"/>
              <w:divBdr>
                <w:top w:val="none" w:sz="0" w:space="0" w:color="auto"/>
                <w:left w:val="none" w:sz="0" w:space="0" w:color="auto"/>
                <w:bottom w:val="none" w:sz="0" w:space="0" w:color="auto"/>
                <w:right w:val="none" w:sz="0" w:space="0" w:color="auto"/>
              </w:divBdr>
            </w:div>
            <w:div w:id="953974711">
              <w:marLeft w:val="0"/>
              <w:marRight w:val="0"/>
              <w:marTop w:val="0"/>
              <w:marBottom w:val="0"/>
              <w:divBdr>
                <w:top w:val="none" w:sz="0" w:space="0" w:color="auto"/>
                <w:left w:val="none" w:sz="0" w:space="0" w:color="auto"/>
                <w:bottom w:val="none" w:sz="0" w:space="0" w:color="auto"/>
                <w:right w:val="none" w:sz="0" w:space="0" w:color="auto"/>
              </w:divBdr>
            </w:div>
            <w:div w:id="1068574193">
              <w:marLeft w:val="0"/>
              <w:marRight w:val="0"/>
              <w:marTop w:val="0"/>
              <w:marBottom w:val="0"/>
              <w:divBdr>
                <w:top w:val="none" w:sz="0" w:space="0" w:color="auto"/>
                <w:left w:val="none" w:sz="0" w:space="0" w:color="auto"/>
                <w:bottom w:val="none" w:sz="0" w:space="0" w:color="auto"/>
                <w:right w:val="none" w:sz="0" w:space="0" w:color="auto"/>
              </w:divBdr>
            </w:div>
            <w:div w:id="1383022244">
              <w:marLeft w:val="0"/>
              <w:marRight w:val="0"/>
              <w:marTop w:val="0"/>
              <w:marBottom w:val="0"/>
              <w:divBdr>
                <w:top w:val="none" w:sz="0" w:space="0" w:color="auto"/>
                <w:left w:val="none" w:sz="0" w:space="0" w:color="auto"/>
                <w:bottom w:val="none" w:sz="0" w:space="0" w:color="auto"/>
                <w:right w:val="none" w:sz="0" w:space="0" w:color="auto"/>
              </w:divBdr>
            </w:div>
            <w:div w:id="1410956530">
              <w:marLeft w:val="0"/>
              <w:marRight w:val="0"/>
              <w:marTop w:val="0"/>
              <w:marBottom w:val="0"/>
              <w:divBdr>
                <w:top w:val="none" w:sz="0" w:space="0" w:color="auto"/>
                <w:left w:val="none" w:sz="0" w:space="0" w:color="auto"/>
                <w:bottom w:val="none" w:sz="0" w:space="0" w:color="auto"/>
                <w:right w:val="none" w:sz="0" w:space="0" w:color="auto"/>
              </w:divBdr>
            </w:div>
            <w:div w:id="1433934277">
              <w:marLeft w:val="0"/>
              <w:marRight w:val="0"/>
              <w:marTop w:val="0"/>
              <w:marBottom w:val="0"/>
              <w:divBdr>
                <w:top w:val="none" w:sz="0" w:space="0" w:color="auto"/>
                <w:left w:val="none" w:sz="0" w:space="0" w:color="auto"/>
                <w:bottom w:val="none" w:sz="0" w:space="0" w:color="auto"/>
                <w:right w:val="none" w:sz="0" w:space="0" w:color="auto"/>
              </w:divBdr>
            </w:div>
            <w:div w:id="1511678073">
              <w:marLeft w:val="0"/>
              <w:marRight w:val="0"/>
              <w:marTop w:val="0"/>
              <w:marBottom w:val="0"/>
              <w:divBdr>
                <w:top w:val="none" w:sz="0" w:space="0" w:color="auto"/>
                <w:left w:val="none" w:sz="0" w:space="0" w:color="auto"/>
                <w:bottom w:val="none" w:sz="0" w:space="0" w:color="auto"/>
                <w:right w:val="none" w:sz="0" w:space="0" w:color="auto"/>
              </w:divBdr>
            </w:div>
            <w:div w:id="1521503711">
              <w:marLeft w:val="0"/>
              <w:marRight w:val="0"/>
              <w:marTop w:val="0"/>
              <w:marBottom w:val="0"/>
              <w:divBdr>
                <w:top w:val="none" w:sz="0" w:space="0" w:color="auto"/>
                <w:left w:val="none" w:sz="0" w:space="0" w:color="auto"/>
                <w:bottom w:val="none" w:sz="0" w:space="0" w:color="auto"/>
                <w:right w:val="none" w:sz="0" w:space="0" w:color="auto"/>
              </w:divBdr>
            </w:div>
            <w:div w:id="1536695674">
              <w:marLeft w:val="0"/>
              <w:marRight w:val="0"/>
              <w:marTop w:val="0"/>
              <w:marBottom w:val="0"/>
              <w:divBdr>
                <w:top w:val="none" w:sz="0" w:space="0" w:color="auto"/>
                <w:left w:val="none" w:sz="0" w:space="0" w:color="auto"/>
                <w:bottom w:val="none" w:sz="0" w:space="0" w:color="auto"/>
                <w:right w:val="none" w:sz="0" w:space="0" w:color="auto"/>
              </w:divBdr>
            </w:div>
            <w:div w:id="1685783526">
              <w:marLeft w:val="0"/>
              <w:marRight w:val="0"/>
              <w:marTop w:val="0"/>
              <w:marBottom w:val="0"/>
              <w:divBdr>
                <w:top w:val="none" w:sz="0" w:space="0" w:color="auto"/>
                <w:left w:val="none" w:sz="0" w:space="0" w:color="auto"/>
                <w:bottom w:val="none" w:sz="0" w:space="0" w:color="auto"/>
                <w:right w:val="none" w:sz="0" w:space="0" w:color="auto"/>
              </w:divBdr>
            </w:div>
            <w:div w:id="1938176018">
              <w:marLeft w:val="0"/>
              <w:marRight w:val="0"/>
              <w:marTop w:val="0"/>
              <w:marBottom w:val="0"/>
              <w:divBdr>
                <w:top w:val="none" w:sz="0" w:space="0" w:color="auto"/>
                <w:left w:val="none" w:sz="0" w:space="0" w:color="auto"/>
                <w:bottom w:val="none" w:sz="0" w:space="0" w:color="auto"/>
                <w:right w:val="none" w:sz="0" w:space="0" w:color="auto"/>
              </w:divBdr>
            </w:div>
            <w:div w:id="2085029252">
              <w:marLeft w:val="0"/>
              <w:marRight w:val="0"/>
              <w:marTop w:val="0"/>
              <w:marBottom w:val="0"/>
              <w:divBdr>
                <w:top w:val="none" w:sz="0" w:space="0" w:color="auto"/>
                <w:left w:val="none" w:sz="0" w:space="0" w:color="auto"/>
                <w:bottom w:val="none" w:sz="0" w:space="0" w:color="auto"/>
                <w:right w:val="none" w:sz="0" w:space="0" w:color="auto"/>
              </w:divBdr>
            </w:div>
            <w:div w:id="21313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4802">
      <w:bodyDiv w:val="1"/>
      <w:marLeft w:val="0"/>
      <w:marRight w:val="0"/>
      <w:marTop w:val="0"/>
      <w:marBottom w:val="0"/>
      <w:divBdr>
        <w:top w:val="none" w:sz="0" w:space="0" w:color="auto"/>
        <w:left w:val="none" w:sz="0" w:space="0" w:color="auto"/>
        <w:bottom w:val="none" w:sz="0" w:space="0" w:color="auto"/>
        <w:right w:val="none" w:sz="0" w:space="0" w:color="auto"/>
      </w:divBdr>
      <w:divsChild>
        <w:div w:id="29502512">
          <w:marLeft w:val="0"/>
          <w:marRight w:val="0"/>
          <w:marTop w:val="0"/>
          <w:marBottom w:val="0"/>
          <w:divBdr>
            <w:top w:val="none" w:sz="0" w:space="0" w:color="auto"/>
            <w:left w:val="none" w:sz="0" w:space="0" w:color="auto"/>
            <w:bottom w:val="none" w:sz="0" w:space="0" w:color="auto"/>
            <w:right w:val="none" w:sz="0" w:space="0" w:color="auto"/>
          </w:divBdr>
        </w:div>
        <w:div w:id="110130223">
          <w:marLeft w:val="0"/>
          <w:marRight w:val="0"/>
          <w:marTop w:val="0"/>
          <w:marBottom w:val="0"/>
          <w:divBdr>
            <w:top w:val="none" w:sz="0" w:space="0" w:color="auto"/>
            <w:left w:val="none" w:sz="0" w:space="0" w:color="auto"/>
            <w:bottom w:val="none" w:sz="0" w:space="0" w:color="auto"/>
            <w:right w:val="none" w:sz="0" w:space="0" w:color="auto"/>
          </w:divBdr>
        </w:div>
        <w:div w:id="709451756">
          <w:marLeft w:val="0"/>
          <w:marRight w:val="0"/>
          <w:marTop w:val="0"/>
          <w:marBottom w:val="0"/>
          <w:divBdr>
            <w:top w:val="none" w:sz="0" w:space="0" w:color="auto"/>
            <w:left w:val="none" w:sz="0" w:space="0" w:color="auto"/>
            <w:bottom w:val="none" w:sz="0" w:space="0" w:color="auto"/>
            <w:right w:val="none" w:sz="0" w:space="0" w:color="auto"/>
          </w:divBdr>
        </w:div>
        <w:div w:id="1165705216">
          <w:marLeft w:val="0"/>
          <w:marRight w:val="0"/>
          <w:marTop w:val="0"/>
          <w:marBottom w:val="0"/>
          <w:divBdr>
            <w:top w:val="none" w:sz="0" w:space="0" w:color="auto"/>
            <w:left w:val="none" w:sz="0" w:space="0" w:color="auto"/>
            <w:bottom w:val="none" w:sz="0" w:space="0" w:color="auto"/>
            <w:right w:val="none" w:sz="0" w:space="0" w:color="auto"/>
          </w:divBdr>
        </w:div>
        <w:div w:id="1190874971">
          <w:marLeft w:val="0"/>
          <w:marRight w:val="0"/>
          <w:marTop w:val="0"/>
          <w:marBottom w:val="0"/>
          <w:divBdr>
            <w:top w:val="none" w:sz="0" w:space="0" w:color="auto"/>
            <w:left w:val="none" w:sz="0" w:space="0" w:color="auto"/>
            <w:bottom w:val="none" w:sz="0" w:space="0" w:color="auto"/>
            <w:right w:val="none" w:sz="0" w:space="0" w:color="auto"/>
          </w:divBdr>
        </w:div>
        <w:div w:id="1374235099">
          <w:marLeft w:val="0"/>
          <w:marRight w:val="0"/>
          <w:marTop w:val="0"/>
          <w:marBottom w:val="0"/>
          <w:divBdr>
            <w:top w:val="none" w:sz="0" w:space="0" w:color="auto"/>
            <w:left w:val="none" w:sz="0" w:space="0" w:color="auto"/>
            <w:bottom w:val="none" w:sz="0" w:space="0" w:color="auto"/>
            <w:right w:val="none" w:sz="0" w:space="0" w:color="auto"/>
          </w:divBdr>
        </w:div>
        <w:div w:id="1594170745">
          <w:marLeft w:val="0"/>
          <w:marRight w:val="0"/>
          <w:marTop w:val="0"/>
          <w:marBottom w:val="0"/>
          <w:divBdr>
            <w:top w:val="none" w:sz="0" w:space="0" w:color="auto"/>
            <w:left w:val="none" w:sz="0" w:space="0" w:color="auto"/>
            <w:bottom w:val="none" w:sz="0" w:space="0" w:color="auto"/>
            <w:right w:val="none" w:sz="0" w:space="0" w:color="auto"/>
          </w:divBdr>
        </w:div>
        <w:div w:id="1603487658">
          <w:marLeft w:val="0"/>
          <w:marRight w:val="0"/>
          <w:marTop w:val="0"/>
          <w:marBottom w:val="0"/>
          <w:divBdr>
            <w:top w:val="none" w:sz="0" w:space="0" w:color="auto"/>
            <w:left w:val="none" w:sz="0" w:space="0" w:color="auto"/>
            <w:bottom w:val="none" w:sz="0" w:space="0" w:color="auto"/>
            <w:right w:val="none" w:sz="0" w:space="0" w:color="auto"/>
          </w:divBdr>
        </w:div>
        <w:div w:id="1638491152">
          <w:marLeft w:val="0"/>
          <w:marRight w:val="0"/>
          <w:marTop w:val="0"/>
          <w:marBottom w:val="0"/>
          <w:divBdr>
            <w:top w:val="none" w:sz="0" w:space="0" w:color="auto"/>
            <w:left w:val="none" w:sz="0" w:space="0" w:color="auto"/>
            <w:bottom w:val="none" w:sz="0" w:space="0" w:color="auto"/>
            <w:right w:val="none" w:sz="0" w:space="0" w:color="auto"/>
          </w:divBdr>
        </w:div>
        <w:div w:id="1715738528">
          <w:marLeft w:val="0"/>
          <w:marRight w:val="0"/>
          <w:marTop w:val="0"/>
          <w:marBottom w:val="0"/>
          <w:divBdr>
            <w:top w:val="none" w:sz="0" w:space="0" w:color="auto"/>
            <w:left w:val="none" w:sz="0" w:space="0" w:color="auto"/>
            <w:bottom w:val="none" w:sz="0" w:space="0" w:color="auto"/>
            <w:right w:val="none" w:sz="0" w:space="0" w:color="auto"/>
          </w:divBdr>
        </w:div>
        <w:div w:id="1894386212">
          <w:marLeft w:val="0"/>
          <w:marRight w:val="0"/>
          <w:marTop w:val="0"/>
          <w:marBottom w:val="0"/>
          <w:divBdr>
            <w:top w:val="none" w:sz="0" w:space="0" w:color="auto"/>
            <w:left w:val="none" w:sz="0" w:space="0" w:color="auto"/>
            <w:bottom w:val="none" w:sz="0" w:space="0" w:color="auto"/>
            <w:right w:val="none" w:sz="0" w:space="0" w:color="auto"/>
          </w:divBdr>
        </w:div>
        <w:div w:id="1899365179">
          <w:marLeft w:val="0"/>
          <w:marRight w:val="0"/>
          <w:marTop w:val="0"/>
          <w:marBottom w:val="0"/>
          <w:divBdr>
            <w:top w:val="none" w:sz="0" w:space="0" w:color="auto"/>
            <w:left w:val="none" w:sz="0" w:space="0" w:color="auto"/>
            <w:bottom w:val="none" w:sz="0" w:space="0" w:color="auto"/>
            <w:right w:val="none" w:sz="0" w:space="0" w:color="auto"/>
          </w:divBdr>
        </w:div>
        <w:div w:id="1948653175">
          <w:marLeft w:val="0"/>
          <w:marRight w:val="0"/>
          <w:marTop w:val="0"/>
          <w:marBottom w:val="0"/>
          <w:divBdr>
            <w:top w:val="none" w:sz="0" w:space="0" w:color="auto"/>
            <w:left w:val="none" w:sz="0" w:space="0" w:color="auto"/>
            <w:bottom w:val="none" w:sz="0" w:space="0" w:color="auto"/>
            <w:right w:val="none" w:sz="0" w:space="0" w:color="auto"/>
          </w:divBdr>
        </w:div>
        <w:div w:id="2081437965">
          <w:marLeft w:val="0"/>
          <w:marRight w:val="0"/>
          <w:marTop w:val="0"/>
          <w:marBottom w:val="0"/>
          <w:divBdr>
            <w:top w:val="none" w:sz="0" w:space="0" w:color="auto"/>
            <w:left w:val="none" w:sz="0" w:space="0" w:color="auto"/>
            <w:bottom w:val="none" w:sz="0" w:space="0" w:color="auto"/>
            <w:right w:val="none" w:sz="0" w:space="0" w:color="auto"/>
          </w:divBdr>
        </w:div>
      </w:divsChild>
    </w:div>
    <w:div w:id="993679963">
      <w:bodyDiv w:val="1"/>
      <w:marLeft w:val="0"/>
      <w:marRight w:val="0"/>
      <w:marTop w:val="0"/>
      <w:marBottom w:val="0"/>
      <w:divBdr>
        <w:top w:val="none" w:sz="0" w:space="0" w:color="auto"/>
        <w:left w:val="none" w:sz="0" w:space="0" w:color="auto"/>
        <w:bottom w:val="none" w:sz="0" w:space="0" w:color="auto"/>
        <w:right w:val="none" w:sz="0" w:space="0" w:color="auto"/>
      </w:divBdr>
    </w:div>
    <w:div w:id="999581836">
      <w:bodyDiv w:val="1"/>
      <w:marLeft w:val="0"/>
      <w:marRight w:val="0"/>
      <w:marTop w:val="0"/>
      <w:marBottom w:val="0"/>
      <w:divBdr>
        <w:top w:val="none" w:sz="0" w:space="0" w:color="auto"/>
        <w:left w:val="none" w:sz="0" w:space="0" w:color="auto"/>
        <w:bottom w:val="none" w:sz="0" w:space="0" w:color="auto"/>
        <w:right w:val="none" w:sz="0" w:space="0" w:color="auto"/>
      </w:divBdr>
    </w:div>
    <w:div w:id="1010334248">
      <w:bodyDiv w:val="1"/>
      <w:marLeft w:val="0"/>
      <w:marRight w:val="0"/>
      <w:marTop w:val="0"/>
      <w:marBottom w:val="0"/>
      <w:divBdr>
        <w:top w:val="none" w:sz="0" w:space="0" w:color="auto"/>
        <w:left w:val="none" w:sz="0" w:space="0" w:color="auto"/>
        <w:bottom w:val="none" w:sz="0" w:space="0" w:color="auto"/>
        <w:right w:val="none" w:sz="0" w:space="0" w:color="auto"/>
      </w:divBdr>
    </w:div>
    <w:div w:id="1013921267">
      <w:bodyDiv w:val="1"/>
      <w:marLeft w:val="0"/>
      <w:marRight w:val="0"/>
      <w:marTop w:val="0"/>
      <w:marBottom w:val="0"/>
      <w:divBdr>
        <w:top w:val="none" w:sz="0" w:space="0" w:color="auto"/>
        <w:left w:val="none" w:sz="0" w:space="0" w:color="auto"/>
        <w:bottom w:val="none" w:sz="0" w:space="0" w:color="auto"/>
        <w:right w:val="none" w:sz="0" w:space="0" w:color="auto"/>
      </w:divBdr>
    </w:div>
    <w:div w:id="1015039653">
      <w:bodyDiv w:val="1"/>
      <w:marLeft w:val="0"/>
      <w:marRight w:val="0"/>
      <w:marTop w:val="0"/>
      <w:marBottom w:val="0"/>
      <w:divBdr>
        <w:top w:val="none" w:sz="0" w:space="0" w:color="auto"/>
        <w:left w:val="none" w:sz="0" w:space="0" w:color="auto"/>
        <w:bottom w:val="none" w:sz="0" w:space="0" w:color="auto"/>
        <w:right w:val="none" w:sz="0" w:space="0" w:color="auto"/>
      </w:divBdr>
    </w:div>
    <w:div w:id="1015426194">
      <w:bodyDiv w:val="1"/>
      <w:marLeft w:val="0"/>
      <w:marRight w:val="0"/>
      <w:marTop w:val="0"/>
      <w:marBottom w:val="0"/>
      <w:divBdr>
        <w:top w:val="none" w:sz="0" w:space="0" w:color="auto"/>
        <w:left w:val="none" w:sz="0" w:space="0" w:color="auto"/>
        <w:bottom w:val="none" w:sz="0" w:space="0" w:color="auto"/>
        <w:right w:val="none" w:sz="0" w:space="0" w:color="auto"/>
      </w:divBdr>
    </w:div>
    <w:div w:id="1016687253">
      <w:bodyDiv w:val="1"/>
      <w:marLeft w:val="0"/>
      <w:marRight w:val="0"/>
      <w:marTop w:val="0"/>
      <w:marBottom w:val="0"/>
      <w:divBdr>
        <w:top w:val="none" w:sz="0" w:space="0" w:color="auto"/>
        <w:left w:val="none" w:sz="0" w:space="0" w:color="auto"/>
        <w:bottom w:val="none" w:sz="0" w:space="0" w:color="auto"/>
        <w:right w:val="none" w:sz="0" w:space="0" w:color="auto"/>
      </w:divBdr>
    </w:div>
    <w:div w:id="1019549819">
      <w:bodyDiv w:val="1"/>
      <w:marLeft w:val="0"/>
      <w:marRight w:val="0"/>
      <w:marTop w:val="0"/>
      <w:marBottom w:val="0"/>
      <w:divBdr>
        <w:top w:val="none" w:sz="0" w:space="0" w:color="auto"/>
        <w:left w:val="none" w:sz="0" w:space="0" w:color="auto"/>
        <w:bottom w:val="none" w:sz="0" w:space="0" w:color="auto"/>
        <w:right w:val="none" w:sz="0" w:space="0" w:color="auto"/>
      </w:divBdr>
    </w:div>
    <w:div w:id="1020010010">
      <w:bodyDiv w:val="1"/>
      <w:marLeft w:val="0"/>
      <w:marRight w:val="0"/>
      <w:marTop w:val="0"/>
      <w:marBottom w:val="0"/>
      <w:divBdr>
        <w:top w:val="none" w:sz="0" w:space="0" w:color="auto"/>
        <w:left w:val="none" w:sz="0" w:space="0" w:color="auto"/>
        <w:bottom w:val="none" w:sz="0" w:space="0" w:color="auto"/>
        <w:right w:val="none" w:sz="0" w:space="0" w:color="auto"/>
      </w:divBdr>
    </w:div>
    <w:div w:id="1023239536">
      <w:bodyDiv w:val="1"/>
      <w:marLeft w:val="0"/>
      <w:marRight w:val="0"/>
      <w:marTop w:val="0"/>
      <w:marBottom w:val="0"/>
      <w:divBdr>
        <w:top w:val="none" w:sz="0" w:space="0" w:color="auto"/>
        <w:left w:val="none" w:sz="0" w:space="0" w:color="auto"/>
        <w:bottom w:val="none" w:sz="0" w:space="0" w:color="auto"/>
        <w:right w:val="none" w:sz="0" w:space="0" w:color="auto"/>
      </w:divBdr>
    </w:div>
    <w:div w:id="1023894852">
      <w:bodyDiv w:val="1"/>
      <w:marLeft w:val="0"/>
      <w:marRight w:val="0"/>
      <w:marTop w:val="0"/>
      <w:marBottom w:val="0"/>
      <w:divBdr>
        <w:top w:val="none" w:sz="0" w:space="0" w:color="auto"/>
        <w:left w:val="none" w:sz="0" w:space="0" w:color="auto"/>
        <w:bottom w:val="none" w:sz="0" w:space="0" w:color="auto"/>
        <w:right w:val="none" w:sz="0" w:space="0" w:color="auto"/>
      </w:divBdr>
    </w:div>
    <w:div w:id="1027559110">
      <w:bodyDiv w:val="1"/>
      <w:marLeft w:val="0"/>
      <w:marRight w:val="0"/>
      <w:marTop w:val="0"/>
      <w:marBottom w:val="0"/>
      <w:divBdr>
        <w:top w:val="none" w:sz="0" w:space="0" w:color="auto"/>
        <w:left w:val="none" w:sz="0" w:space="0" w:color="auto"/>
        <w:bottom w:val="none" w:sz="0" w:space="0" w:color="auto"/>
        <w:right w:val="none" w:sz="0" w:space="0" w:color="auto"/>
      </w:divBdr>
    </w:div>
    <w:div w:id="1033579245">
      <w:bodyDiv w:val="1"/>
      <w:marLeft w:val="0"/>
      <w:marRight w:val="0"/>
      <w:marTop w:val="0"/>
      <w:marBottom w:val="0"/>
      <w:divBdr>
        <w:top w:val="none" w:sz="0" w:space="0" w:color="auto"/>
        <w:left w:val="none" w:sz="0" w:space="0" w:color="auto"/>
        <w:bottom w:val="none" w:sz="0" w:space="0" w:color="auto"/>
        <w:right w:val="none" w:sz="0" w:space="0" w:color="auto"/>
      </w:divBdr>
    </w:div>
    <w:div w:id="1040788970">
      <w:bodyDiv w:val="1"/>
      <w:marLeft w:val="0"/>
      <w:marRight w:val="0"/>
      <w:marTop w:val="0"/>
      <w:marBottom w:val="0"/>
      <w:divBdr>
        <w:top w:val="none" w:sz="0" w:space="0" w:color="auto"/>
        <w:left w:val="none" w:sz="0" w:space="0" w:color="auto"/>
        <w:bottom w:val="none" w:sz="0" w:space="0" w:color="auto"/>
        <w:right w:val="none" w:sz="0" w:space="0" w:color="auto"/>
      </w:divBdr>
    </w:div>
    <w:div w:id="1047143565">
      <w:bodyDiv w:val="1"/>
      <w:marLeft w:val="0"/>
      <w:marRight w:val="0"/>
      <w:marTop w:val="0"/>
      <w:marBottom w:val="0"/>
      <w:divBdr>
        <w:top w:val="none" w:sz="0" w:space="0" w:color="auto"/>
        <w:left w:val="none" w:sz="0" w:space="0" w:color="auto"/>
        <w:bottom w:val="none" w:sz="0" w:space="0" w:color="auto"/>
        <w:right w:val="none" w:sz="0" w:space="0" w:color="auto"/>
      </w:divBdr>
    </w:div>
    <w:div w:id="1062024087">
      <w:bodyDiv w:val="1"/>
      <w:marLeft w:val="0"/>
      <w:marRight w:val="0"/>
      <w:marTop w:val="0"/>
      <w:marBottom w:val="0"/>
      <w:divBdr>
        <w:top w:val="none" w:sz="0" w:space="0" w:color="auto"/>
        <w:left w:val="none" w:sz="0" w:space="0" w:color="auto"/>
        <w:bottom w:val="none" w:sz="0" w:space="0" w:color="auto"/>
        <w:right w:val="none" w:sz="0" w:space="0" w:color="auto"/>
      </w:divBdr>
      <w:divsChild>
        <w:div w:id="34739572">
          <w:marLeft w:val="504"/>
          <w:marRight w:val="0"/>
          <w:marTop w:val="140"/>
          <w:marBottom w:val="0"/>
          <w:divBdr>
            <w:top w:val="none" w:sz="0" w:space="0" w:color="auto"/>
            <w:left w:val="none" w:sz="0" w:space="0" w:color="auto"/>
            <w:bottom w:val="none" w:sz="0" w:space="0" w:color="auto"/>
            <w:right w:val="none" w:sz="0" w:space="0" w:color="auto"/>
          </w:divBdr>
        </w:div>
        <w:div w:id="294024376">
          <w:marLeft w:val="504"/>
          <w:marRight w:val="0"/>
          <w:marTop w:val="140"/>
          <w:marBottom w:val="0"/>
          <w:divBdr>
            <w:top w:val="none" w:sz="0" w:space="0" w:color="auto"/>
            <w:left w:val="none" w:sz="0" w:space="0" w:color="auto"/>
            <w:bottom w:val="none" w:sz="0" w:space="0" w:color="auto"/>
            <w:right w:val="none" w:sz="0" w:space="0" w:color="auto"/>
          </w:divBdr>
        </w:div>
        <w:div w:id="1196889255">
          <w:marLeft w:val="504"/>
          <w:marRight w:val="0"/>
          <w:marTop w:val="140"/>
          <w:marBottom w:val="0"/>
          <w:divBdr>
            <w:top w:val="none" w:sz="0" w:space="0" w:color="auto"/>
            <w:left w:val="none" w:sz="0" w:space="0" w:color="auto"/>
            <w:bottom w:val="none" w:sz="0" w:space="0" w:color="auto"/>
            <w:right w:val="none" w:sz="0" w:space="0" w:color="auto"/>
          </w:divBdr>
        </w:div>
        <w:div w:id="1762951155">
          <w:marLeft w:val="504"/>
          <w:marRight w:val="0"/>
          <w:marTop w:val="140"/>
          <w:marBottom w:val="0"/>
          <w:divBdr>
            <w:top w:val="none" w:sz="0" w:space="0" w:color="auto"/>
            <w:left w:val="none" w:sz="0" w:space="0" w:color="auto"/>
            <w:bottom w:val="none" w:sz="0" w:space="0" w:color="auto"/>
            <w:right w:val="none" w:sz="0" w:space="0" w:color="auto"/>
          </w:divBdr>
        </w:div>
        <w:div w:id="1793016481">
          <w:marLeft w:val="504"/>
          <w:marRight w:val="0"/>
          <w:marTop w:val="140"/>
          <w:marBottom w:val="0"/>
          <w:divBdr>
            <w:top w:val="none" w:sz="0" w:space="0" w:color="auto"/>
            <w:left w:val="none" w:sz="0" w:space="0" w:color="auto"/>
            <w:bottom w:val="none" w:sz="0" w:space="0" w:color="auto"/>
            <w:right w:val="none" w:sz="0" w:space="0" w:color="auto"/>
          </w:divBdr>
        </w:div>
      </w:divsChild>
    </w:div>
    <w:div w:id="1064178558">
      <w:bodyDiv w:val="1"/>
      <w:marLeft w:val="0"/>
      <w:marRight w:val="0"/>
      <w:marTop w:val="0"/>
      <w:marBottom w:val="0"/>
      <w:divBdr>
        <w:top w:val="none" w:sz="0" w:space="0" w:color="auto"/>
        <w:left w:val="none" w:sz="0" w:space="0" w:color="auto"/>
        <w:bottom w:val="none" w:sz="0" w:space="0" w:color="auto"/>
        <w:right w:val="none" w:sz="0" w:space="0" w:color="auto"/>
      </w:divBdr>
    </w:div>
    <w:div w:id="1068380929">
      <w:bodyDiv w:val="1"/>
      <w:marLeft w:val="0"/>
      <w:marRight w:val="0"/>
      <w:marTop w:val="0"/>
      <w:marBottom w:val="0"/>
      <w:divBdr>
        <w:top w:val="none" w:sz="0" w:space="0" w:color="auto"/>
        <w:left w:val="none" w:sz="0" w:space="0" w:color="auto"/>
        <w:bottom w:val="none" w:sz="0" w:space="0" w:color="auto"/>
        <w:right w:val="none" w:sz="0" w:space="0" w:color="auto"/>
      </w:divBdr>
    </w:div>
    <w:div w:id="1069886428">
      <w:bodyDiv w:val="1"/>
      <w:marLeft w:val="0"/>
      <w:marRight w:val="0"/>
      <w:marTop w:val="0"/>
      <w:marBottom w:val="0"/>
      <w:divBdr>
        <w:top w:val="none" w:sz="0" w:space="0" w:color="auto"/>
        <w:left w:val="none" w:sz="0" w:space="0" w:color="auto"/>
        <w:bottom w:val="none" w:sz="0" w:space="0" w:color="auto"/>
        <w:right w:val="none" w:sz="0" w:space="0" w:color="auto"/>
      </w:divBdr>
    </w:div>
    <w:div w:id="1078093822">
      <w:bodyDiv w:val="1"/>
      <w:marLeft w:val="0"/>
      <w:marRight w:val="0"/>
      <w:marTop w:val="0"/>
      <w:marBottom w:val="0"/>
      <w:divBdr>
        <w:top w:val="none" w:sz="0" w:space="0" w:color="auto"/>
        <w:left w:val="none" w:sz="0" w:space="0" w:color="auto"/>
        <w:bottom w:val="none" w:sz="0" w:space="0" w:color="auto"/>
        <w:right w:val="none" w:sz="0" w:space="0" w:color="auto"/>
      </w:divBdr>
    </w:div>
    <w:div w:id="1084454523">
      <w:bodyDiv w:val="1"/>
      <w:marLeft w:val="0"/>
      <w:marRight w:val="0"/>
      <w:marTop w:val="0"/>
      <w:marBottom w:val="0"/>
      <w:divBdr>
        <w:top w:val="none" w:sz="0" w:space="0" w:color="auto"/>
        <w:left w:val="none" w:sz="0" w:space="0" w:color="auto"/>
        <w:bottom w:val="none" w:sz="0" w:space="0" w:color="auto"/>
        <w:right w:val="none" w:sz="0" w:space="0" w:color="auto"/>
      </w:divBdr>
      <w:divsChild>
        <w:div w:id="829565086">
          <w:marLeft w:val="0"/>
          <w:marRight w:val="0"/>
          <w:marTop w:val="0"/>
          <w:marBottom w:val="0"/>
          <w:divBdr>
            <w:top w:val="none" w:sz="0" w:space="0" w:color="auto"/>
            <w:left w:val="none" w:sz="0" w:space="0" w:color="auto"/>
            <w:bottom w:val="none" w:sz="0" w:space="0" w:color="auto"/>
            <w:right w:val="none" w:sz="0" w:space="0" w:color="auto"/>
          </w:divBdr>
        </w:div>
        <w:div w:id="852764279">
          <w:marLeft w:val="0"/>
          <w:marRight w:val="0"/>
          <w:marTop w:val="0"/>
          <w:marBottom w:val="0"/>
          <w:divBdr>
            <w:top w:val="none" w:sz="0" w:space="0" w:color="auto"/>
            <w:left w:val="none" w:sz="0" w:space="0" w:color="auto"/>
            <w:bottom w:val="none" w:sz="0" w:space="0" w:color="auto"/>
            <w:right w:val="none" w:sz="0" w:space="0" w:color="auto"/>
          </w:divBdr>
        </w:div>
        <w:div w:id="902643712">
          <w:marLeft w:val="0"/>
          <w:marRight w:val="0"/>
          <w:marTop w:val="0"/>
          <w:marBottom w:val="0"/>
          <w:divBdr>
            <w:top w:val="none" w:sz="0" w:space="0" w:color="auto"/>
            <w:left w:val="none" w:sz="0" w:space="0" w:color="auto"/>
            <w:bottom w:val="none" w:sz="0" w:space="0" w:color="auto"/>
            <w:right w:val="none" w:sz="0" w:space="0" w:color="auto"/>
          </w:divBdr>
        </w:div>
        <w:div w:id="939339077">
          <w:marLeft w:val="0"/>
          <w:marRight w:val="0"/>
          <w:marTop w:val="0"/>
          <w:marBottom w:val="0"/>
          <w:divBdr>
            <w:top w:val="none" w:sz="0" w:space="0" w:color="auto"/>
            <w:left w:val="none" w:sz="0" w:space="0" w:color="auto"/>
            <w:bottom w:val="none" w:sz="0" w:space="0" w:color="auto"/>
            <w:right w:val="none" w:sz="0" w:space="0" w:color="auto"/>
          </w:divBdr>
        </w:div>
        <w:div w:id="1005979550">
          <w:marLeft w:val="0"/>
          <w:marRight w:val="0"/>
          <w:marTop w:val="0"/>
          <w:marBottom w:val="0"/>
          <w:divBdr>
            <w:top w:val="none" w:sz="0" w:space="0" w:color="auto"/>
            <w:left w:val="none" w:sz="0" w:space="0" w:color="auto"/>
            <w:bottom w:val="none" w:sz="0" w:space="0" w:color="auto"/>
            <w:right w:val="none" w:sz="0" w:space="0" w:color="auto"/>
          </w:divBdr>
        </w:div>
        <w:div w:id="1361588879">
          <w:marLeft w:val="0"/>
          <w:marRight w:val="0"/>
          <w:marTop w:val="0"/>
          <w:marBottom w:val="0"/>
          <w:divBdr>
            <w:top w:val="none" w:sz="0" w:space="0" w:color="auto"/>
            <w:left w:val="none" w:sz="0" w:space="0" w:color="auto"/>
            <w:bottom w:val="none" w:sz="0" w:space="0" w:color="auto"/>
            <w:right w:val="none" w:sz="0" w:space="0" w:color="auto"/>
          </w:divBdr>
        </w:div>
        <w:div w:id="1554999885">
          <w:marLeft w:val="0"/>
          <w:marRight w:val="0"/>
          <w:marTop w:val="0"/>
          <w:marBottom w:val="0"/>
          <w:divBdr>
            <w:top w:val="none" w:sz="0" w:space="0" w:color="auto"/>
            <w:left w:val="none" w:sz="0" w:space="0" w:color="auto"/>
            <w:bottom w:val="none" w:sz="0" w:space="0" w:color="auto"/>
            <w:right w:val="none" w:sz="0" w:space="0" w:color="auto"/>
          </w:divBdr>
        </w:div>
        <w:div w:id="2085566386">
          <w:marLeft w:val="0"/>
          <w:marRight w:val="0"/>
          <w:marTop w:val="0"/>
          <w:marBottom w:val="0"/>
          <w:divBdr>
            <w:top w:val="none" w:sz="0" w:space="0" w:color="auto"/>
            <w:left w:val="none" w:sz="0" w:space="0" w:color="auto"/>
            <w:bottom w:val="none" w:sz="0" w:space="0" w:color="auto"/>
            <w:right w:val="none" w:sz="0" w:space="0" w:color="auto"/>
          </w:divBdr>
        </w:div>
      </w:divsChild>
    </w:div>
    <w:div w:id="1088699942">
      <w:bodyDiv w:val="1"/>
      <w:marLeft w:val="0"/>
      <w:marRight w:val="0"/>
      <w:marTop w:val="0"/>
      <w:marBottom w:val="0"/>
      <w:divBdr>
        <w:top w:val="none" w:sz="0" w:space="0" w:color="auto"/>
        <w:left w:val="none" w:sz="0" w:space="0" w:color="auto"/>
        <w:bottom w:val="none" w:sz="0" w:space="0" w:color="auto"/>
        <w:right w:val="none" w:sz="0" w:space="0" w:color="auto"/>
      </w:divBdr>
    </w:div>
    <w:div w:id="1088772659">
      <w:bodyDiv w:val="1"/>
      <w:marLeft w:val="0"/>
      <w:marRight w:val="0"/>
      <w:marTop w:val="0"/>
      <w:marBottom w:val="0"/>
      <w:divBdr>
        <w:top w:val="none" w:sz="0" w:space="0" w:color="auto"/>
        <w:left w:val="none" w:sz="0" w:space="0" w:color="auto"/>
        <w:bottom w:val="none" w:sz="0" w:space="0" w:color="auto"/>
        <w:right w:val="none" w:sz="0" w:space="0" w:color="auto"/>
      </w:divBdr>
      <w:divsChild>
        <w:div w:id="1005403220">
          <w:marLeft w:val="0"/>
          <w:marRight w:val="0"/>
          <w:marTop w:val="0"/>
          <w:marBottom w:val="0"/>
          <w:divBdr>
            <w:top w:val="none" w:sz="0" w:space="0" w:color="auto"/>
            <w:left w:val="none" w:sz="0" w:space="0" w:color="auto"/>
            <w:bottom w:val="none" w:sz="0" w:space="0" w:color="auto"/>
            <w:right w:val="none" w:sz="0" w:space="0" w:color="auto"/>
          </w:divBdr>
          <w:divsChild>
            <w:div w:id="1809005380">
              <w:marLeft w:val="0"/>
              <w:marRight w:val="0"/>
              <w:marTop w:val="0"/>
              <w:marBottom w:val="0"/>
              <w:divBdr>
                <w:top w:val="none" w:sz="0" w:space="0" w:color="auto"/>
                <w:left w:val="none" w:sz="0" w:space="0" w:color="auto"/>
                <w:bottom w:val="none" w:sz="0" w:space="0" w:color="auto"/>
                <w:right w:val="none" w:sz="0" w:space="0" w:color="auto"/>
              </w:divBdr>
              <w:divsChild>
                <w:div w:id="88503617">
                  <w:marLeft w:val="0"/>
                  <w:marRight w:val="0"/>
                  <w:marTop w:val="0"/>
                  <w:marBottom w:val="0"/>
                  <w:divBdr>
                    <w:top w:val="none" w:sz="0" w:space="0" w:color="auto"/>
                    <w:left w:val="none" w:sz="0" w:space="0" w:color="auto"/>
                    <w:bottom w:val="none" w:sz="0" w:space="0" w:color="auto"/>
                    <w:right w:val="none" w:sz="0" w:space="0" w:color="auto"/>
                  </w:divBdr>
                </w:div>
                <w:div w:id="200244478">
                  <w:marLeft w:val="0"/>
                  <w:marRight w:val="0"/>
                  <w:marTop w:val="0"/>
                  <w:marBottom w:val="0"/>
                  <w:divBdr>
                    <w:top w:val="none" w:sz="0" w:space="0" w:color="auto"/>
                    <w:left w:val="none" w:sz="0" w:space="0" w:color="auto"/>
                    <w:bottom w:val="none" w:sz="0" w:space="0" w:color="auto"/>
                    <w:right w:val="none" w:sz="0" w:space="0" w:color="auto"/>
                  </w:divBdr>
                </w:div>
                <w:div w:id="239221773">
                  <w:marLeft w:val="0"/>
                  <w:marRight w:val="0"/>
                  <w:marTop w:val="0"/>
                  <w:marBottom w:val="0"/>
                  <w:divBdr>
                    <w:top w:val="none" w:sz="0" w:space="0" w:color="auto"/>
                    <w:left w:val="none" w:sz="0" w:space="0" w:color="auto"/>
                    <w:bottom w:val="none" w:sz="0" w:space="0" w:color="auto"/>
                    <w:right w:val="none" w:sz="0" w:space="0" w:color="auto"/>
                  </w:divBdr>
                </w:div>
                <w:div w:id="254215636">
                  <w:marLeft w:val="0"/>
                  <w:marRight w:val="0"/>
                  <w:marTop w:val="0"/>
                  <w:marBottom w:val="0"/>
                  <w:divBdr>
                    <w:top w:val="none" w:sz="0" w:space="0" w:color="auto"/>
                    <w:left w:val="none" w:sz="0" w:space="0" w:color="auto"/>
                    <w:bottom w:val="none" w:sz="0" w:space="0" w:color="auto"/>
                    <w:right w:val="none" w:sz="0" w:space="0" w:color="auto"/>
                  </w:divBdr>
                </w:div>
                <w:div w:id="508372326">
                  <w:marLeft w:val="0"/>
                  <w:marRight w:val="0"/>
                  <w:marTop w:val="0"/>
                  <w:marBottom w:val="0"/>
                  <w:divBdr>
                    <w:top w:val="none" w:sz="0" w:space="0" w:color="auto"/>
                    <w:left w:val="none" w:sz="0" w:space="0" w:color="auto"/>
                    <w:bottom w:val="none" w:sz="0" w:space="0" w:color="auto"/>
                    <w:right w:val="none" w:sz="0" w:space="0" w:color="auto"/>
                  </w:divBdr>
                </w:div>
                <w:div w:id="549075589">
                  <w:marLeft w:val="0"/>
                  <w:marRight w:val="0"/>
                  <w:marTop w:val="0"/>
                  <w:marBottom w:val="0"/>
                  <w:divBdr>
                    <w:top w:val="none" w:sz="0" w:space="0" w:color="auto"/>
                    <w:left w:val="none" w:sz="0" w:space="0" w:color="auto"/>
                    <w:bottom w:val="none" w:sz="0" w:space="0" w:color="auto"/>
                    <w:right w:val="none" w:sz="0" w:space="0" w:color="auto"/>
                  </w:divBdr>
                </w:div>
                <w:div w:id="558370112">
                  <w:marLeft w:val="0"/>
                  <w:marRight w:val="0"/>
                  <w:marTop w:val="0"/>
                  <w:marBottom w:val="0"/>
                  <w:divBdr>
                    <w:top w:val="none" w:sz="0" w:space="0" w:color="auto"/>
                    <w:left w:val="none" w:sz="0" w:space="0" w:color="auto"/>
                    <w:bottom w:val="none" w:sz="0" w:space="0" w:color="auto"/>
                    <w:right w:val="none" w:sz="0" w:space="0" w:color="auto"/>
                  </w:divBdr>
                </w:div>
                <w:div w:id="579296429">
                  <w:marLeft w:val="0"/>
                  <w:marRight w:val="0"/>
                  <w:marTop w:val="0"/>
                  <w:marBottom w:val="0"/>
                  <w:divBdr>
                    <w:top w:val="none" w:sz="0" w:space="0" w:color="auto"/>
                    <w:left w:val="none" w:sz="0" w:space="0" w:color="auto"/>
                    <w:bottom w:val="none" w:sz="0" w:space="0" w:color="auto"/>
                    <w:right w:val="none" w:sz="0" w:space="0" w:color="auto"/>
                  </w:divBdr>
                </w:div>
                <w:div w:id="618338043">
                  <w:marLeft w:val="0"/>
                  <w:marRight w:val="0"/>
                  <w:marTop w:val="0"/>
                  <w:marBottom w:val="0"/>
                  <w:divBdr>
                    <w:top w:val="none" w:sz="0" w:space="0" w:color="auto"/>
                    <w:left w:val="none" w:sz="0" w:space="0" w:color="auto"/>
                    <w:bottom w:val="none" w:sz="0" w:space="0" w:color="auto"/>
                    <w:right w:val="none" w:sz="0" w:space="0" w:color="auto"/>
                  </w:divBdr>
                </w:div>
                <w:div w:id="708186713">
                  <w:marLeft w:val="0"/>
                  <w:marRight w:val="0"/>
                  <w:marTop w:val="0"/>
                  <w:marBottom w:val="0"/>
                  <w:divBdr>
                    <w:top w:val="none" w:sz="0" w:space="0" w:color="auto"/>
                    <w:left w:val="none" w:sz="0" w:space="0" w:color="auto"/>
                    <w:bottom w:val="none" w:sz="0" w:space="0" w:color="auto"/>
                    <w:right w:val="none" w:sz="0" w:space="0" w:color="auto"/>
                  </w:divBdr>
                </w:div>
                <w:div w:id="819661901">
                  <w:marLeft w:val="0"/>
                  <w:marRight w:val="0"/>
                  <w:marTop w:val="0"/>
                  <w:marBottom w:val="0"/>
                  <w:divBdr>
                    <w:top w:val="none" w:sz="0" w:space="0" w:color="auto"/>
                    <w:left w:val="none" w:sz="0" w:space="0" w:color="auto"/>
                    <w:bottom w:val="none" w:sz="0" w:space="0" w:color="auto"/>
                    <w:right w:val="none" w:sz="0" w:space="0" w:color="auto"/>
                  </w:divBdr>
                </w:div>
                <w:div w:id="851334790">
                  <w:marLeft w:val="0"/>
                  <w:marRight w:val="0"/>
                  <w:marTop w:val="0"/>
                  <w:marBottom w:val="0"/>
                  <w:divBdr>
                    <w:top w:val="none" w:sz="0" w:space="0" w:color="auto"/>
                    <w:left w:val="none" w:sz="0" w:space="0" w:color="auto"/>
                    <w:bottom w:val="none" w:sz="0" w:space="0" w:color="auto"/>
                    <w:right w:val="none" w:sz="0" w:space="0" w:color="auto"/>
                  </w:divBdr>
                </w:div>
                <w:div w:id="924874516">
                  <w:marLeft w:val="0"/>
                  <w:marRight w:val="0"/>
                  <w:marTop w:val="0"/>
                  <w:marBottom w:val="0"/>
                  <w:divBdr>
                    <w:top w:val="none" w:sz="0" w:space="0" w:color="auto"/>
                    <w:left w:val="none" w:sz="0" w:space="0" w:color="auto"/>
                    <w:bottom w:val="none" w:sz="0" w:space="0" w:color="auto"/>
                    <w:right w:val="none" w:sz="0" w:space="0" w:color="auto"/>
                  </w:divBdr>
                </w:div>
                <w:div w:id="1015231978">
                  <w:marLeft w:val="0"/>
                  <w:marRight w:val="0"/>
                  <w:marTop w:val="0"/>
                  <w:marBottom w:val="0"/>
                  <w:divBdr>
                    <w:top w:val="none" w:sz="0" w:space="0" w:color="auto"/>
                    <w:left w:val="none" w:sz="0" w:space="0" w:color="auto"/>
                    <w:bottom w:val="none" w:sz="0" w:space="0" w:color="auto"/>
                    <w:right w:val="none" w:sz="0" w:space="0" w:color="auto"/>
                  </w:divBdr>
                </w:div>
                <w:div w:id="1050572889">
                  <w:marLeft w:val="0"/>
                  <w:marRight w:val="0"/>
                  <w:marTop w:val="0"/>
                  <w:marBottom w:val="0"/>
                  <w:divBdr>
                    <w:top w:val="none" w:sz="0" w:space="0" w:color="auto"/>
                    <w:left w:val="none" w:sz="0" w:space="0" w:color="auto"/>
                    <w:bottom w:val="none" w:sz="0" w:space="0" w:color="auto"/>
                    <w:right w:val="none" w:sz="0" w:space="0" w:color="auto"/>
                  </w:divBdr>
                </w:div>
                <w:div w:id="1117606232">
                  <w:marLeft w:val="0"/>
                  <w:marRight w:val="0"/>
                  <w:marTop w:val="0"/>
                  <w:marBottom w:val="0"/>
                  <w:divBdr>
                    <w:top w:val="none" w:sz="0" w:space="0" w:color="auto"/>
                    <w:left w:val="none" w:sz="0" w:space="0" w:color="auto"/>
                    <w:bottom w:val="none" w:sz="0" w:space="0" w:color="auto"/>
                    <w:right w:val="none" w:sz="0" w:space="0" w:color="auto"/>
                  </w:divBdr>
                </w:div>
                <w:div w:id="1152334909">
                  <w:marLeft w:val="0"/>
                  <w:marRight w:val="0"/>
                  <w:marTop w:val="0"/>
                  <w:marBottom w:val="0"/>
                  <w:divBdr>
                    <w:top w:val="none" w:sz="0" w:space="0" w:color="auto"/>
                    <w:left w:val="none" w:sz="0" w:space="0" w:color="auto"/>
                    <w:bottom w:val="none" w:sz="0" w:space="0" w:color="auto"/>
                    <w:right w:val="none" w:sz="0" w:space="0" w:color="auto"/>
                  </w:divBdr>
                </w:div>
                <w:div w:id="1257908846">
                  <w:marLeft w:val="0"/>
                  <w:marRight w:val="0"/>
                  <w:marTop w:val="0"/>
                  <w:marBottom w:val="0"/>
                  <w:divBdr>
                    <w:top w:val="none" w:sz="0" w:space="0" w:color="auto"/>
                    <w:left w:val="none" w:sz="0" w:space="0" w:color="auto"/>
                    <w:bottom w:val="none" w:sz="0" w:space="0" w:color="auto"/>
                    <w:right w:val="none" w:sz="0" w:space="0" w:color="auto"/>
                  </w:divBdr>
                </w:div>
                <w:div w:id="1270357158">
                  <w:marLeft w:val="0"/>
                  <w:marRight w:val="0"/>
                  <w:marTop w:val="0"/>
                  <w:marBottom w:val="0"/>
                  <w:divBdr>
                    <w:top w:val="none" w:sz="0" w:space="0" w:color="auto"/>
                    <w:left w:val="none" w:sz="0" w:space="0" w:color="auto"/>
                    <w:bottom w:val="none" w:sz="0" w:space="0" w:color="auto"/>
                    <w:right w:val="none" w:sz="0" w:space="0" w:color="auto"/>
                  </w:divBdr>
                </w:div>
                <w:div w:id="1309625838">
                  <w:marLeft w:val="0"/>
                  <w:marRight w:val="0"/>
                  <w:marTop w:val="0"/>
                  <w:marBottom w:val="0"/>
                  <w:divBdr>
                    <w:top w:val="none" w:sz="0" w:space="0" w:color="auto"/>
                    <w:left w:val="none" w:sz="0" w:space="0" w:color="auto"/>
                    <w:bottom w:val="none" w:sz="0" w:space="0" w:color="auto"/>
                    <w:right w:val="none" w:sz="0" w:space="0" w:color="auto"/>
                  </w:divBdr>
                </w:div>
                <w:div w:id="1333072545">
                  <w:marLeft w:val="0"/>
                  <w:marRight w:val="0"/>
                  <w:marTop w:val="0"/>
                  <w:marBottom w:val="0"/>
                  <w:divBdr>
                    <w:top w:val="none" w:sz="0" w:space="0" w:color="auto"/>
                    <w:left w:val="none" w:sz="0" w:space="0" w:color="auto"/>
                    <w:bottom w:val="none" w:sz="0" w:space="0" w:color="auto"/>
                    <w:right w:val="none" w:sz="0" w:space="0" w:color="auto"/>
                  </w:divBdr>
                </w:div>
                <w:div w:id="1360862546">
                  <w:marLeft w:val="0"/>
                  <w:marRight w:val="0"/>
                  <w:marTop w:val="0"/>
                  <w:marBottom w:val="0"/>
                  <w:divBdr>
                    <w:top w:val="none" w:sz="0" w:space="0" w:color="auto"/>
                    <w:left w:val="none" w:sz="0" w:space="0" w:color="auto"/>
                    <w:bottom w:val="none" w:sz="0" w:space="0" w:color="auto"/>
                    <w:right w:val="none" w:sz="0" w:space="0" w:color="auto"/>
                  </w:divBdr>
                </w:div>
                <w:div w:id="1471436031">
                  <w:marLeft w:val="0"/>
                  <w:marRight w:val="0"/>
                  <w:marTop w:val="0"/>
                  <w:marBottom w:val="0"/>
                  <w:divBdr>
                    <w:top w:val="none" w:sz="0" w:space="0" w:color="auto"/>
                    <w:left w:val="none" w:sz="0" w:space="0" w:color="auto"/>
                    <w:bottom w:val="none" w:sz="0" w:space="0" w:color="auto"/>
                    <w:right w:val="none" w:sz="0" w:space="0" w:color="auto"/>
                  </w:divBdr>
                </w:div>
                <w:div w:id="1515924676">
                  <w:marLeft w:val="0"/>
                  <w:marRight w:val="0"/>
                  <w:marTop w:val="0"/>
                  <w:marBottom w:val="0"/>
                  <w:divBdr>
                    <w:top w:val="none" w:sz="0" w:space="0" w:color="auto"/>
                    <w:left w:val="none" w:sz="0" w:space="0" w:color="auto"/>
                    <w:bottom w:val="none" w:sz="0" w:space="0" w:color="auto"/>
                    <w:right w:val="none" w:sz="0" w:space="0" w:color="auto"/>
                  </w:divBdr>
                </w:div>
                <w:div w:id="1529684423">
                  <w:marLeft w:val="0"/>
                  <w:marRight w:val="0"/>
                  <w:marTop w:val="0"/>
                  <w:marBottom w:val="0"/>
                  <w:divBdr>
                    <w:top w:val="none" w:sz="0" w:space="0" w:color="auto"/>
                    <w:left w:val="none" w:sz="0" w:space="0" w:color="auto"/>
                    <w:bottom w:val="none" w:sz="0" w:space="0" w:color="auto"/>
                    <w:right w:val="none" w:sz="0" w:space="0" w:color="auto"/>
                  </w:divBdr>
                </w:div>
                <w:div w:id="1595359566">
                  <w:marLeft w:val="0"/>
                  <w:marRight w:val="0"/>
                  <w:marTop w:val="0"/>
                  <w:marBottom w:val="0"/>
                  <w:divBdr>
                    <w:top w:val="none" w:sz="0" w:space="0" w:color="auto"/>
                    <w:left w:val="none" w:sz="0" w:space="0" w:color="auto"/>
                    <w:bottom w:val="none" w:sz="0" w:space="0" w:color="auto"/>
                    <w:right w:val="none" w:sz="0" w:space="0" w:color="auto"/>
                  </w:divBdr>
                </w:div>
                <w:div w:id="1605382143">
                  <w:marLeft w:val="0"/>
                  <w:marRight w:val="0"/>
                  <w:marTop w:val="0"/>
                  <w:marBottom w:val="0"/>
                  <w:divBdr>
                    <w:top w:val="none" w:sz="0" w:space="0" w:color="auto"/>
                    <w:left w:val="none" w:sz="0" w:space="0" w:color="auto"/>
                    <w:bottom w:val="none" w:sz="0" w:space="0" w:color="auto"/>
                    <w:right w:val="none" w:sz="0" w:space="0" w:color="auto"/>
                  </w:divBdr>
                </w:div>
                <w:div w:id="1631090079">
                  <w:marLeft w:val="0"/>
                  <w:marRight w:val="0"/>
                  <w:marTop w:val="0"/>
                  <w:marBottom w:val="0"/>
                  <w:divBdr>
                    <w:top w:val="none" w:sz="0" w:space="0" w:color="auto"/>
                    <w:left w:val="none" w:sz="0" w:space="0" w:color="auto"/>
                    <w:bottom w:val="none" w:sz="0" w:space="0" w:color="auto"/>
                    <w:right w:val="none" w:sz="0" w:space="0" w:color="auto"/>
                  </w:divBdr>
                </w:div>
                <w:div w:id="1642156467">
                  <w:marLeft w:val="0"/>
                  <w:marRight w:val="0"/>
                  <w:marTop w:val="0"/>
                  <w:marBottom w:val="0"/>
                  <w:divBdr>
                    <w:top w:val="none" w:sz="0" w:space="0" w:color="auto"/>
                    <w:left w:val="none" w:sz="0" w:space="0" w:color="auto"/>
                    <w:bottom w:val="none" w:sz="0" w:space="0" w:color="auto"/>
                    <w:right w:val="none" w:sz="0" w:space="0" w:color="auto"/>
                  </w:divBdr>
                </w:div>
                <w:div w:id="1649481574">
                  <w:marLeft w:val="0"/>
                  <w:marRight w:val="0"/>
                  <w:marTop w:val="0"/>
                  <w:marBottom w:val="0"/>
                  <w:divBdr>
                    <w:top w:val="none" w:sz="0" w:space="0" w:color="auto"/>
                    <w:left w:val="none" w:sz="0" w:space="0" w:color="auto"/>
                    <w:bottom w:val="none" w:sz="0" w:space="0" w:color="auto"/>
                    <w:right w:val="none" w:sz="0" w:space="0" w:color="auto"/>
                  </w:divBdr>
                </w:div>
                <w:div w:id="1653757193">
                  <w:marLeft w:val="0"/>
                  <w:marRight w:val="0"/>
                  <w:marTop w:val="0"/>
                  <w:marBottom w:val="0"/>
                  <w:divBdr>
                    <w:top w:val="none" w:sz="0" w:space="0" w:color="auto"/>
                    <w:left w:val="none" w:sz="0" w:space="0" w:color="auto"/>
                    <w:bottom w:val="none" w:sz="0" w:space="0" w:color="auto"/>
                    <w:right w:val="none" w:sz="0" w:space="0" w:color="auto"/>
                  </w:divBdr>
                </w:div>
                <w:div w:id="1655721685">
                  <w:marLeft w:val="0"/>
                  <w:marRight w:val="0"/>
                  <w:marTop w:val="0"/>
                  <w:marBottom w:val="0"/>
                  <w:divBdr>
                    <w:top w:val="none" w:sz="0" w:space="0" w:color="auto"/>
                    <w:left w:val="none" w:sz="0" w:space="0" w:color="auto"/>
                    <w:bottom w:val="none" w:sz="0" w:space="0" w:color="auto"/>
                    <w:right w:val="none" w:sz="0" w:space="0" w:color="auto"/>
                  </w:divBdr>
                </w:div>
                <w:div w:id="1658607223">
                  <w:marLeft w:val="0"/>
                  <w:marRight w:val="0"/>
                  <w:marTop w:val="0"/>
                  <w:marBottom w:val="0"/>
                  <w:divBdr>
                    <w:top w:val="none" w:sz="0" w:space="0" w:color="auto"/>
                    <w:left w:val="none" w:sz="0" w:space="0" w:color="auto"/>
                    <w:bottom w:val="none" w:sz="0" w:space="0" w:color="auto"/>
                    <w:right w:val="none" w:sz="0" w:space="0" w:color="auto"/>
                  </w:divBdr>
                </w:div>
                <w:div w:id="1689480649">
                  <w:marLeft w:val="0"/>
                  <w:marRight w:val="0"/>
                  <w:marTop w:val="0"/>
                  <w:marBottom w:val="0"/>
                  <w:divBdr>
                    <w:top w:val="none" w:sz="0" w:space="0" w:color="auto"/>
                    <w:left w:val="none" w:sz="0" w:space="0" w:color="auto"/>
                    <w:bottom w:val="none" w:sz="0" w:space="0" w:color="auto"/>
                    <w:right w:val="none" w:sz="0" w:space="0" w:color="auto"/>
                  </w:divBdr>
                </w:div>
                <w:div w:id="1694458444">
                  <w:marLeft w:val="0"/>
                  <w:marRight w:val="0"/>
                  <w:marTop w:val="0"/>
                  <w:marBottom w:val="0"/>
                  <w:divBdr>
                    <w:top w:val="none" w:sz="0" w:space="0" w:color="auto"/>
                    <w:left w:val="none" w:sz="0" w:space="0" w:color="auto"/>
                    <w:bottom w:val="none" w:sz="0" w:space="0" w:color="auto"/>
                    <w:right w:val="none" w:sz="0" w:space="0" w:color="auto"/>
                  </w:divBdr>
                </w:div>
                <w:div w:id="1725372681">
                  <w:marLeft w:val="0"/>
                  <w:marRight w:val="0"/>
                  <w:marTop w:val="0"/>
                  <w:marBottom w:val="0"/>
                  <w:divBdr>
                    <w:top w:val="none" w:sz="0" w:space="0" w:color="auto"/>
                    <w:left w:val="none" w:sz="0" w:space="0" w:color="auto"/>
                    <w:bottom w:val="none" w:sz="0" w:space="0" w:color="auto"/>
                    <w:right w:val="none" w:sz="0" w:space="0" w:color="auto"/>
                  </w:divBdr>
                </w:div>
                <w:div w:id="1766262380">
                  <w:marLeft w:val="0"/>
                  <w:marRight w:val="0"/>
                  <w:marTop w:val="0"/>
                  <w:marBottom w:val="0"/>
                  <w:divBdr>
                    <w:top w:val="none" w:sz="0" w:space="0" w:color="auto"/>
                    <w:left w:val="none" w:sz="0" w:space="0" w:color="auto"/>
                    <w:bottom w:val="none" w:sz="0" w:space="0" w:color="auto"/>
                    <w:right w:val="none" w:sz="0" w:space="0" w:color="auto"/>
                  </w:divBdr>
                </w:div>
                <w:div w:id="1903255026">
                  <w:marLeft w:val="0"/>
                  <w:marRight w:val="0"/>
                  <w:marTop w:val="0"/>
                  <w:marBottom w:val="0"/>
                  <w:divBdr>
                    <w:top w:val="none" w:sz="0" w:space="0" w:color="auto"/>
                    <w:left w:val="none" w:sz="0" w:space="0" w:color="auto"/>
                    <w:bottom w:val="none" w:sz="0" w:space="0" w:color="auto"/>
                    <w:right w:val="none" w:sz="0" w:space="0" w:color="auto"/>
                  </w:divBdr>
                </w:div>
                <w:div w:id="1933196207">
                  <w:marLeft w:val="0"/>
                  <w:marRight w:val="0"/>
                  <w:marTop w:val="0"/>
                  <w:marBottom w:val="0"/>
                  <w:divBdr>
                    <w:top w:val="none" w:sz="0" w:space="0" w:color="auto"/>
                    <w:left w:val="none" w:sz="0" w:space="0" w:color="auto"/>
                    <w:bottom w:val="none" w:sz="0" w:space="0" w:color="auto"/>
                    <w:right w:val="none" w:sz="0" w:space="0" w:color="auto"/>
                  </w:divBdr>
                </w:div>
                <w:div w:id="1983927825">
                  <w:marLeft w:val="0"/>
                  <w:marRight w:val="0"/>
                  <w:marTop w:val="0"/>
                  <w:marBottom w:val="0"/>
                  <w:divBdr>
                    <w:top w:val="none" w:sz="0" w:space="0" w:color="auto"/>
                    <w:left w:val="none" w:sz="0" w:space="0" w:color="auto"/>
                    <w:bottom w:val="none" w:sz="0" w:space="0" w:color="auto"/>
                    <w:right w:val="none" w:sz="0" w:space="0" w:color="auto"/>
                  </w:divBdr>
                </w:div>
                <w:div w:id="1998990323">
                  <w:marLeft w:val="0"/>
                  <w:marRight w:val="0"/>
                  <w:marTop w:val="0"/>
                  <w:marBottom w:val="0"/>
                  <w:divBdr>
                    <w:top w:val="none" w:sz="0" w:space="0" w:color="auto"/>
                    <w:left w:val="none" w:sz="0" w:space="0" w:color="auto"/>
                    <w:bottom w:val="none" w:sz="0" w:space="0" w:color="auto"/>
                    <w:right w:val="none" w:sz="0" w:space="0" w:color="auto"/>
                  </w:divBdr>
                </w:div>
                <w:div w:id="1999117734">
                  <w:marLeft w:val="0"/>
                  <w:marRight w:val="0"/>
                  <w:marTop w:val="0"/>
                  <w:marBottom w:val="0"/>
                  <w:divBdr>
                    <w:top w:val="none" w:sz="0" w:space="0" w:color="auto"/>
                    <w:left w:val="none" w:sz="0" w:space="0" w:color="auto"/>
                    <w:bottom w:val="none" w:sz="0" w:space="0" w:color="auto"/>
                    <w:right w:val="none" w:sz="0" w:space="0" w:color="auto"/>
                  </w:divBdr>
                </w:div>
                <w:div w:id="2021665180">
                  <w:marLeft w:val="0"/>
                  <w:marRight w:val="0"/>
                  <w:marTop w:val="0"/>
                  <w:marBottom w:val="0"/>
                  <w:divBdr>
                    <w:top w:val="none" w:sz="0" w:space="0" w:color="auto"/>
                    <w:left w:val="none" w:sz="0" w:space="0" w:color="auto"/>
                    <w:bottom w:val="none" w:sz="0" w:space="0" w:color="auto"/>
                    <w:right w:val="none" w:sz="0" w:space="0" w:color="auto"/>
                  </w:divBdr>
                </w:div>
                <w:div w:id="20960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51075">
          <w:marLeft w:val="0"/>
          <w:marRight w:val="0"/>
          <w:marTop w:val="0"/>
          <w:marBottom w:val="0"/>
          <w:divBdr>
            <w:top w:val="none" w:sz="0" w:space="0" w:color="auto"/>
            <w:left w:val="none" w:sz="0" w:space="0" w:color="auto"/>
            <w:bottom w:val="none" w:sz="0" w:space="0" w:color="auto"/>
            <w:right w:val="none" w:sz="0" w:space="0" w:color="auto"/>
          </w:divBdr>
          <w:divsChild>
            <w:div w:id="1214923516">
              <w:marLeft w:val="0"/>
              <w:marRight w:val="0"/>
              <w:marTop w:val="0"/>
              <w:marBottom w:val="0"/>
              <w:divBdr>
                <w:top w:val="none" w:sz="0" w:space="0" w:color="auto"/>
                <w:left w:val="none" w:sz="0" w:space="0" w:color="auto"/>
                <w:bottom w:val="none" w:sz="0" w:space="0" w:color="auto"/>
                <w:right w:val="none" w:sz="0" w:space="0" w:color="auto"/>
              </w:divBdr>
              <w:divsChild>
                <w:div w:id="35355847">
                  <w:marLeft w:val="0"/>
                  <w:marRight w:val="0"/>
                  <w:marTop w:val="0"/>
                  <w:marBottom w:val="0"/>
                  <w:divBdr>
                    <w:top w:val="none" w:sz="0" w:space="0" w:color="auto"/>
                    <w:left w:val="none" w:sz="0" w:space="0" w:color="auto"/>
                    <w:bottom w:val="none" w:sz="0" w:space="0" w:color="auto"/>
                    <w:right w:val="none" w:sz="0" w:space="0" w:color="auto"/>
                  </w:divBdr>
                </w:div>
                <w:div w:id="41637232">
                  <w:marLeft w:val="0"/>
                  <w:marRight w:val="0"/>
                  <w:marTop w:val="0"/>
                  <w:marBottom w:val="0"/>
                  <w:divBdr>
                    <w:top w:val="none" w:sz="0" w:space="0" w:color="auto"/>
                    <w:left w:val="none" w:sz="0" w:space="0" w:color="auto"/>
                    <w:bottom w:val="none" w:sz="0" w:space="0" w:color="auto"/>
                    <w:right w:val="none" w:sz="0" w:space="0" w:color="auto"/>
                  </w:divBdr>
                </w:div>
                <w:div w:id="53898288">
                  <w:marLeft w:val="0"/>
                  <w:marRight w:val="0"/>
                  <w:marTop w:val="0"/>
                  <w:marBottom w:val="0"/>
                  <w:divBdr>
                    <w:top w:val="none" w:sz="0" w:space="0" w:color="auto"/>
                    <w:left w:val="none" w:sz="0" w:space="0" w:color="auto"/>
                    <w:bottom w:val="none" w:sz="0" w:space="0" w:color="auto"/>
                    <w:right w:val="none" w:sz="0" w:space="0" w:color="auto"/>
                  </w:divBdr>
                </w:div>
                <w:div w:id="73824381">
                  <w:marLeft w:val="0"/>
                  <w:marRight w:val="0"/>
                  <w:marTop w:val="0"/>
                  <w:marBottom w:val="0"/>
                  <w:divBdr>
                    <w:top w:val="none" w:sz="0" w:space="0" w:color="auto"/>
                    <w:left w:val="none" w:sz="0" w:space="0" w:color="auto"/>
                    <w:bottom w:val="none" w:sz="0" w:space="0" w:color="auto"/>
                    <w:right w:val="none" w:sz="0" w:space="0" w:color="auto"/>
                  </w:divBdr>
                </w:div>
                <w:div w:id="89392860">
                  <w:marLeft w:val="0"/>
                  <w:marRight w:val="0"/>
                  <w:marTop w:val="0"/>
                  <w:marBottom w:val="0"/>
                  <w:divBdr>
                    <w:top w:val="none" w:sz="0" w:space="0" w:color="auto"/>
                    <w:left w:val="none" w:sz="0" w:space="0" w:color="auto"/>
                    <w:bottom w:val="none" w:sz="0" w:space="0" w:color="auto"/>
                    <w:right w:val="none" w:sz="0" w:space="0" w:color="auto"/>
                  </w:divBdr>
                </w:div>
                <w:div w:id="146283804">
                  <w:marLeft w:val="0"/>
                  <w:marRight w:val="0"/>
                  <w:marTop w:val="0"/>
                  <w:marBottom w:val="0"/>
                  <w:divBdr>
                    <w:top w:val="none" w:sz="0" w:space="0" w:color="auto"/>
                    <w:left w:val="none" w:sz="0" w:space="0" w:color="auto"/>
                    <w:bottom w:val="none" w:sz="0" w:space="0" w:color="auto"/>
                    <w:right w:val="none" w:sz="0" w:space="0" w:color="auto"/>
                  </w:divBdr>
                </w:div>
                <w:div w:id="179197389">
                  <w:marLeft w:val="0"/>
                  <w:marRight w:val="0"/>
                  <w:marTop w:val="0"/>
                  <w:marBottom w:val="0"/>
                  <w:divBdr>
                    <w:top w:val="none" w:sz="0" w:space="0" w:color="auto"/>
                    <w:left w:val="none" w:sz="0" w:space="0" w:color="auto"/>
                    <w:bottom w:val="none" w:sz="0" w:space="0" w:color="auto"/>
                    <w:right w:val="none" w:sz="0" w:space="0" w:color="auto"/>
                  </w:divBdr>
                </w:div>
                <w:div w:id="198709244">
                  <w:marLeft w:val="0"/>
                  <w:marRight w:val="0"/>
                  <w:marTop w:val="0"/>
                  <w:marBottom w:val="0"/>
                  <w:divBdr>
                    <w:top w:val="none" w:sz="0" w:space="0" w:color="auto"/>
                    <w:left w:val="none" w:sz="0" w:space="0" w:color="auto"/>
                    <w:bottom w:val="none" w:sz="0" w:space="0" w:color="auto"/>
                    <w:right w:val="none" w:sz="0" w:space="0" w:color="auto"/>
                  </w:divBdr>
                </w:div>
                <w:div w:id="198782018">
                  <w:marLeft w:val="0"/>
                  <w:marRight w:val="0"/>
                  <w:marTop w:val="0"/>
                  <w:marBottom w:val="0"/>
                  <w:divBdr>
                    <w:top w:val="none" w:sz="0" w:space="0" w:color="auto"/>
                    <w:left w:val="none" w:sz="0" w:space="0" w:color="auto"/>
                    <w:bottom w:val="none" w:sz="0" w:space="0" w:color="auto"/>
                    <w:right w:val="none" w:sz="0" w:space="0" w:color="auto"/>
                  </w:divBdr>
                </w:div>
                <w:div w:id="211623439">
                  <w:marLeft w:val="0"/>
                  <w:marRight w:val="0"/>
                  <w:marTop w:val="0"/>
                  <w:marBottom w:val="0"/>
                  <w:divBdr>
                    <w:top w:val="none" w:sz="0" w:space="0" w:color="auto"/>
                    <w:left w:val="none" w:sz="0" w:space="0" w:color="auto"/>
                    <w:bottom w:val="none" w:sz="0" w:space="0" w:color="auto"/>
                    <w:right w:val="none" w:sz="0" w:space="0" w:color="auto"/>
                  </w:divBdr>
                </w:div>
                <w:div w:id="395396882">
                  <w:marLeft w:val="0"/>
                  <w:marRight w:val="0"/>
                  <w:marTop w:val="0"/>
                  <w:marBottom w:val="0"/>
                  <w:divBdr>
                    <w:top w:val="none" w:sz="0" w:space="0" w:color="auto"/>
                    <w:left w:val="none" w:sz="0" w:space="0" w:color="auto"/>
                    <w:bottom w:val="none" w:sz="0" w:space="0" w:color="auto"/>
                    <w:right w:val="none" w:sz="0" w:space="0" w:color="auto"/>
                  </w:divBdr>
                </w:div>
                <w:div w:id="421076164">
                  <w:marLeft w:val="0"/>
                  <w:marRight w:val="0"/>
                  <w:marTop w:val="0"/>
                  <w:marBottom w:val="0"/>
                  <w:divBdr>
                    <w:top w:val="none" w:sz="0" w:space="0" w:color="auto"/>
                    <w:left w:val="none" w:sz="0" w:space="0" w:color="auto"/>
                    <w:bottom w:val="none" w:sz="0" w:space="0" w:color="auto"/>
                    <w:right w:val="none" w:sz="0" w:space="0" w:color="auto"/>
                  </w:divBdr>
                </w:div>
                <w:div w:id="598173341">
                  <w:marLeft w:val="0"/>
                  <w:marRight w:val="0"/>
                  <w:marTop w:val="0"/>
                  <w:marBottom w:val="0"/>
                  <w:divBdr>
                    <w:top w:val="none" w:sz="0" w:space="0" w:color="auto"/>
                    <w:left w:val="none" w:sz="0" w:space="0" w:color="auto"/>
                    <w:bottom w:val="none" w:sz="0" w:space="0" w:color="auto"/>
                    <w:right w:val="none" w:sz="0" w:space="0" w:color="auto"/>
                  </w:divBdr>
                </w:div>
                <w:div w:id="609362012">
                  <w:marLeft w:val="0"/>
                  <w:marRight w:val="0"/>
                  <w:marTop w:val="0"/>
                  <w:marBottom w:val="0"/>
                  <w:divBdr>
                    <w:top w:val="none" w:sz="0" w:space="0" w:color="auto"/>
                    <w:left w:val="none" w:sz="0" w:space="0" w:color="auto"/>
                    <w:bottom w:val="none" w:sz="0" w:space="0" w:color="auto"/>
                    <w:right w:val="none" w:sz="0" w:space="0" w:color="auto"/>
                  </w:divBdr>
                </w:div>
                <w:div w:id="661273296">
                  <w:marLeft w:val="0"/>
                  <w:marRight w:val="0"/>
                  <w:marTop w:val="0"/>
                  <w:marBottom w:val="0"/>
                  <w:divBdr>
                    <w:top w:val="none" w:sz="0" w:space="0" w:color="auto"/>
                    <w:left w:val="none" w:sz="0" w:space="0" w:color="auto"/>
                    <w:bottom w:val="none" w:sz="0" w:space="0" w:color="auto"/>
                    <w:right w:val="none" w:sz="0" w:space="0" w:color="auto"/>
                  </w:divBdr>
                </w:div>
                <w:div w:id="750584103">
                  <w:marLeft w:val="0"/>
                  <w:marRight w:val="0"/>
                  <w:marTop w:val="0"/>
                  <w:marBottom w:val="0"/>
                  <w:divBdr>
                    <w:top w:val="none" w:sz="0" w:space="0" w:color="auto"/>
                    <w:left w:val="none" w:sz="0" w:space="0" w:color="auto"/>
                    <w:bottom w:val="none" w:sz="0" w:space="0" w:color="auto"/>
                    <w:right w:val="none" w:sz="0" w:space="0" w:color="auto"/>
                  </w:divBdr>
                </w:div>
                <w:div w:id="763693185">
                  <w:marLeft w:val="0"/>
                  <w:marRight w:val="0"/>
                  <w:marTop w:val="0"/>
                  <w:marBottom w:val="0"/>
                  <w:divBdr>
                    <w:top w:val="none" w:sz="0" w:space="0" w:color="auto"/>
                    <w:left w:val="none" w:sz="0" w:space="0" w:color="auto"/>
                    <w:bottom w:val="none" w:sz="0" w:space="0" w:color="auto"/>
                    <w:right w:val="none" w:sz="0" w:space="0" w:color="auto"/>
                  </w:divBdr>
                </w:div>
                <w:div w:id="781724720">
                  <w:marLeft w:val="0"/>
                  <w:marRight w:val="0"/>
                  <w:marTop w:val="0"/>
                  <w:marBottom w:val="0"/>
                  <w:divBdr>
                    <w:top w:val="none" w:sz="0" w:space="0" w:color="auto"/>
                    <w:left w:val="none" w:sz="0" w:space="0" w:color="auto"/>
                    <w:bottom w:val="none" w:sz="0" w:space="0" w:color="auto"/>
                    <w:right w:val="none" w:sz="0" w:space="0" w:color="auto"/>
                  </w:divBdr>
                </w:div>
                <w:div w:id="809252557">
                  <w:marLeft w:val="0"/>
                  <w:marRight w:val="0"/>
                  <w:marTop w:val="0"/>
                  <w:marBottom w:val="0"/>
                  <w:divBdr>
                    <w:top w:val="none" w:sz="0" w:space="0" w:color="auto"/>
                    <w:left w:val="none" w:sz="0" w:space="0" w:color="auto"/>
                    <w:bottom w:val="none" w:sz="0" w:space="0" w:color="auto"/>
                    <w:right w:val="none" w:sz="0" w:space="0" w:color="auto"/>
                  </w:divBdr>
                </w:div>
                <w:div w:id="819463278">
                  <w:marLeft w:val="0"/>
                  <w:marRight w:val="0"/>
                  <w:marTop w:val="0"/>
                  <w:marBottom w:val="0"/>
                  <w:divBdr>
                    <w:top w:val="none" w:sz="0" w:space="0" w:color="auto"/>
                    <w:left w:val="none" w:sz="0" w:space="0" w:color="auto"/>
                    <w:bottom w:val="none" w:sz="0" w:space="0" w:color="auto"/>
                    <w:right w:val="none" w:sz="0" w:space="0" w:color="auto"/>
                  </w:divBdr>
                </w:div>
                <w:div w:id="952981990">
                  <w:marLeft w:val="0"/>
                  <w:marRight w:val="0"/>
                  <w:marTop w:val="0"/>
                  <w:marBottom w:val="0"/>
                  <w:divBdr>
                    <w:top w:val="none" w:sz="0" w:space="0" w:color="auto"/>
                    <w:left w:val="none" w:sz="0" w:space="0" w:color="auto"/>
                    <w:bottom w:val="none" w:sz="0" w:space="0" w:color="auto"/>
                    <w:right w:val="none" w:sz="0" w:space="0" w:color="auto"/>
                  </w:divBdr>
                </w:div>
                <w:div w:id="1042290438">
                  <w:marLeft w:val="0"/>
                  <w:marRight w:val="0"/>
                  <w:marTop w:val="0"/>
                  <w:marBottom w:val="0"/>
                  <w:divBdr>
                    <w:top w:val="none" w:sz="0" w:space="0" w:color="auto"/>
                    <w:left w:val="none" w:sz="0" w:space="0" w:color="auto"/>
                    <w:bottom w:val="none" w:sz="0" w:space="0" w:color="auto"/>
                    <w:right w:val="none" w:sz="0" w:space="0" w:color="auto"/>
                  </w:divBdr>
                </w:div>
                <w:div w:id="1087967544">
                  <w:marLeft w:val="0"/>
                  <w:marRight w:val="0"/>
                  <w:marTop w:val="0"/>
                  <w:marBottom w:val="0"/>
                  <w:divBdr>
                    <w:top w:val="none" w:sz="0" w:space="0" w:color="auto"/>
                    <w:left w:val="none" w:sz="0" w:space="0" w:color="auto"/>
                    <w:bottom w:val="none" w:sz="0" w:space="0" w:color="auto"/>
                    <w:right w:val="none" w:sz="0" w:space="0" w:color="auto"/>
                  </w:divBdr>
                </w:div>
                <w:div w:id="1141650967">
                  <w:marLeft w:val="0"/>
                  <w:marRight w:val="0"/>
                  <w:marTop w:val="0"/>
                  <w:marBottom w:val="0"/>
                  <w:divBdr>
                    <w:top w:val="none" w:sz="0" w:space="0" w:color="auto"/>
                    <w:left w:val="none" w:sz="0" w:space="0" w:color="auto"/>
                    <w:bottom w:val="none" w:sz="0" w:space="0" w:color="auto"/>
                    <w:right w:val="none" w:sz="0" w:space="0" w:color="auto"/>
                  </w:divBdr>
                </w:div>
                <w:div w:id="1211379755">
                  <w:marLeft w:val="0"/>
                  <w:marRight w:val="0"/>
                  <w:marTop w:val="0"/>
                  <w:marBottom w:val="0"/>
                  <w:divBdr>
                    <w:top w:val="none" w:sz="0" w:space="0" w:color="auto"/>
                    <w:left w:val="none" w:sz="0" w:space="0" w:color="auto"/>
                    <w:bottom w:val="none" w:sz="0" w:space="0" w:color="auto"/>
                    <w:right w:val="none" w:sz="0" w:space="0" w:color="auto"/>
                  </w:divBdr>
                </w:div>
                <w:div w:id="1300300080">
                  <w:marLeft w:val="0"/>
                  <w:marRight w:val="0"/>
                  <w:marTop w:val="0"/>
                  <w:marBottom w:val="0"/>
                  <w:divBdr>
                    <w:top w:val="none" w:sz="0" w:space="0" w:color="auto"/>
                    <w:left w:val="none" w:sz="0" w:space="0" w:color="auto"/>
                    <w:bottom w:val="none" w:sz="0" w:space="0" w:color="auto"/>
                    <w:right w:val="none" w:sz="0" w:space="0" w:color="auto"/>
                  </w:divBdr>
                </w:div>
                <w:div w:id="1311179652">
                  <w:marLeft w:val="0"/>
                  <w:marRight w:val="0"/>
                  <w:marTop w:val="0"/>
                  <w:marBottom w:val="0"/>
                  <w:divBdr>
                    <w:top w:val="none" w:sz="0" w:space="0" w:color="auto"/>
                    <w:left w:val="none" w:sz="0" w:space="0" w:color="auto"/>
                    <w:bottom w:val="none" w:sz="0" w:space="0" w:color="auto"/>
                    <w:right w:val="none" w:sz="0" w:space="0" w:color="auto"/>
                  </w:divBdr>
                </w:div>
                <w:div w:id="1380784422">
                  <w:marLeft w:val="0"/>
                  <w:marRight w:val="0"/>
                  <w:marTop w:val="0"/>
                  <w:marBottom w:val="0"/>
                  <w:divBdr>
                    <w:top w:val="none" w:sz="0" w:space="0" w:color="auto"/>
                    <w:left w:val="none" w:sz="0" w:space="0" w:color="auto"/>
                    <w:bottom w:val="none" w:sz="0" w:space="0" w:color="auto"/>
                    <w:right w:val="none" w:sz="0" w:space="0" w:color="auto"/>
                  </w:divBdr>
                </w:div>
                <w:div w:id="1558857598">
                  <w:marLeft w:val="0"/>
                  <w:marRight w:val="0"/>
                  <w:marTop w:val="0"/>
                  <w:marBottom w:val="0"/>
                  <w:divBdr>
                    <w:top w:val="none" w:sz="0" w:space="0" w:color="auto"/>
                    <w:left w:val="none" w:sz="0" w:space="0" w:color="auto"/>
                    <w:bottom w:val="none" w:sz="0" w:space="0" w:color="auto"/>
                    <w:right w:val="none" w:sz="0" w:space="0" w:color="auto"/>
                  </w:divBdr>
                </w:div>
                <w:div w:id="1561864367">
                  <w:marLeft w:val="0"/>
                  <w:marRight w:val="0"/>
                  <w:marTop w:val="0"/>
                  <w:marBottom w:val="0"/>
                  <w:divBdr>
                    <w:top w:val="none" w:sz="0" w:space="0" w:color="auto"/>
                    <w:left w:val="none" w:sz="0" w:space="0" w:color="auto"/>
                    <w:bottom w:val="none" w:sz="0" w:space="0" w:color="auto"/>
                    <w:right w:val="none" w:sz="0" w:space="0" w:color="auto"/>
                  </w:divBdr>
                </w:div>
                <w:div w:id="1600287571">
                  <w:marLeft w:val="0"/>
                  <w:marRight w:val="0"/>
                  <w:marTop w:val="0"/>
                  <w:marBottom w:val="0"/>
                  <w:divBdr>
                    <w:top w:val="none" w:sz="0" w:space="0" w:color="auto"/>
                    <w:left w:val="none" w:sz="0" w:space="0" w:color="auto"/>
                    <w:bottom w:val="none" w:sz="0" w:space="0" w:color="auto"/>
                    <w:right w:val="none" w:sz="0" w:space="0" w:color="auto"/>
                  </w:divBdr>
                </w:div>
                <w:div w:id="1700816347">
                  <w:marLeft w:val="0"/>
                  <w:marRight w:val="0"/>
                  <w:marTop w:val="0"/>
                  <w:marBottom w:val="0"/>
                  <w:divBdr>
                    <w:top w:val="none" w:sz="0" w:space="0" w:color="auto"/>
                    <w:left w:val="none" w:sz="0" w:space="0" w:color="auto"/>
                    <w:bottom w:val="none" w:sz="0" w:space="0" w:color="auto"/>
                    <w:right w:val="none" w:sz="0" w:space="0" w:color="auto"/>
                  </w:divBdr>
                </w:div>
                <w:div w:id="1711563393">
                  <w:marLeft w:val="0"/>
                  <w:marRight w:val="0"/>
                  <w:marTop w:val="0"/>
                  <w:marBottom w:val="0"/>
                  <w:divBdr>
                    <w:top w:val="none" w:sz="0" w:space="0" w:color="auto"/>
                    <w:left w:val="none" w:sz="0" w:space="0" w:color="auto"/>
                    <w:bottom w:val="none" w:sz="0" w:space="0" w:color="auto"/>
                    <w:right w:val="none" w:sz="0" w:space="0" w:color="auto"/>
                  </w:divBdr>
                </w:div>
                <w:div w:id="1735466446">
                  <w:marLeft w:val="0"/>
                  <w:marRight w:val="0"/>
                  <w:marTop w:val="0"/>
                  <w:marBottom w:val="0"/>
                  <w:divBdr>
                    <w:top w:val="none" w:sz="0" w:space="0" w:color="auto"/>
                    <w:left w:val="none" w:sz="0" w:space="0" w:color="auto"/>
                    <w:bottom w:val="none" w:sz="0" w:space="0" w:color="auto"/>
                    <w:right w:val="none" w:sz="0" w:space="0" w:color="auto"/>
                  </w:divBdr>
                </w:div>
                <w:div w:id="1776244596">
                  <w:marLeft w:val="0"/>
                  <w:marRight w:val="0"/>
                  <w:marTop w:val="0"/>
                  <w:marBottom w:val="0"/>
                  <w:divBdr>
                    <w:top w:val="none" w:sz="0" w:space="0" w:color="auto"/>
                    <w:left w:val="none" w:sz="0" w:space="0" w:color="auto"/>
                    <w:bottom w:val="none" w:sz="0" w:space="0" w:color="auto"/>
                    <w:right w:val="none" w:sz="0" w:space="0" w:color="auto"/>
                  </w:divBdr>
                </w:div>
                <w:div w:id="1792935994">
                  <w:marLeft w:val="0"/>
                  <w:marRight w:val="0"/>
                  <w:marTop w:val="0"/>
                  <w:marBottom w:val="0"/>
                  <w:divBdr>
                    <w:top w:val="none" w:sz="0" w:space="0" w:color="auto"/>
                    <w:left w:val="none" w:sz="0" w:space="0" w:color="auto"/>
                    <w:bottom w:val="none" w:sz="0" w:space="0" w:color="auto"/>
                    <w:right w:val="none" w:sz="0" w:space="0" w:color="auto"/>
                  </w:divBdr>
                </w:div>
                <w:div w:id="1801531292">
                  <w:marLeft w:val="0"/>
                  <w:marRight w:val="0"/>
                  <w:marTop w:val="0"/>
                  <w:marBottom w:val="0"/>
                  <w:divBdr>
                    <w:top w:val="none" w:sz="0" w:space="0" w:color="auto"/>
                    <w:left w:val="none" w:sz="0" w:space="0" w:color="auto"/>
                    <w:bottom w:val="none" w:sz="0" w:space="0" w:color="auto"/>
                    <w:right w:val="none" w:sz="0" w:space="0" w:color="auto"/>
                  </w:divBdr>
                </w:div>
                <w:div w:id="1824000778">
                  <w:marLeft w:val="0"/>
                  <w:marRight w:val="0"/>
                  <w:marTop w:val="0"/>
                  <w:marBottom w:val="0"/>
                  <w:divBdr>
                    <w:top w:val="none" w:sz="0" w:space="0" w:color="auto"/>
                    <w:left w:val="none" w:sz="0" w:space="0" w:color="auto"/>
                    <w:bottom w:val="none" w:sz="0" w:space="0" w:color="auto"/>
                    <w:right w:val="none" w:sz="0" w:space="0" w:color="auto"/>
                  </w:divBdr>
                </w:div>
                <w:div w:id="1888568662">
                  <w:marLeft w:val="0"/>
                  <w:marRight w:val="0"/>
                  <w:marTop w:val="0"/>
                  <w:marBottom w:val="0"/>
                  <w:divBdr>
                    <w:top w:val="none" w:sz="0" w:space="0" w:color="auto"/>
                    <w:left w:val="none" w:sz="0" w:space="0" w:color="auto"/>
                    <w:bottom w:val="none" w:sz="0" w:space="0" w:color="auto"/>
                    <w:right w:val="none" w:sz="0" w:space="0" w:color="auto"/>
                  </w:divBdr>
                </w:div>
                <w:div w:id="2019043770">
                  <w:marLeft w:val="0"/>
                  <w:marRight w:val="0"/>
                  <w:marTop w:val="0"/>
                  <w:marBottom w:val="0"/>
                  <w:divBdr>
                    <w:top w:val="none" w:sz="0" w:space="0" w:color="auto"/>
                    <w:left w:val="none" w:sz="0" w:space="0" w:color="auto"/>
                    <w:bottom w:val="none" w:sz="0" w:space="0" w:color="auto"/>
                    <w:right w:val="none" w:sz="0" w:space="0" w:color="auto"/>
                  </w:divBdr>
                </w:div>
                <w:div w:id="21431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38340">
      <w:bodyDiv w:val="1"/>
      <w:marLeft w:val="0"/>
      <w:marRight w:val="0"/>
      <w:marTop w:val="0"/>
      <w:marBottom w:val="0"/>
      <w:divBdr>
        <w:top w:val="none" w:sz="0" w:space="0" w:color="auto"/>
        <w:left w:val="none" w:sz="0" w:space="0" w:color="auto"/>
        <w:bottom w:val="none" w:sz="0" w:space="0" w:color="auto"/>
        <w:right w:val="none" w:sz="0" w:space="0" w:color="auto"/>
      </w:divBdr>
    </w:div>
    <w:div w:id="1097023319">
      <w:bodyDiv w:val="1"/>
      <w:marLeft w:val="0"/>
      <w:marRight w:val="0"/>
      <w:marTop w:val="0"/>
      <w:marBottom w:val="0"/>
      <w:divBdr>
        <w:top w:val="none" w:sz="0" w:space="0" w:color="auto"/>
        <w:left w:val="none" w:sz="0" w:space="0" w:color="auto"/>
        <w:bottom w:val="none" w:sz="0" w:space="0" w:color="auto"/>
        <w:right w:val="none" w:sz="0" w:space="0" w:color="auto"/>
      </w:divBdr>
    </w:div>
    <w:div w:id="1097947367">
      <w:bodyDiv w:val="1"/>
      <w:marLeft w:val="0"/>
      <w:marRight w:val="0"/>
      <w:marTop w:val="0"/>
      <w:marBottom w:val="0"/>
      <w:divBdr>
        <w:top w:val="none" w:sz="0" w:space="0" w:color="auto"/>
        <w:left w:val="none" w:sz="0" w:space="0" w:color="auto"/>
        <w:bottom w:val="none" w:sz="0" w:space="0" w:color="auto"/>
        <w:right w:val="none" w:sz="0" w:space="0" w:color="auto"/>
      </w:divBdr>
    </w:div>
    <w:div w:id="1099644439">
      <w:bodyDiv w:val="1"/>
      <w:marLeft w:val="0"/>
      <w:marRight w:val="0"/>
      <w:marTop w:val="0"/>
      <w:marBottom w:val="0"/>
      <w:divBdr>
        <w:top w:val="none" w:sz="0" w:space="0" w:color="auto"/>
        <w:left w:val="none" w:sz="0" w:space="0" w:color="auto"/>
        <w:bottom w:val="none" w:sz="0" w:space="0" w:color="auto"/>
        <w:right w:val="none" w:sz="0" w:space="0" w:color="auto"/>
      </w:divBdr>
    </w:div>
    <w:div w:id="1111632677">
      <w:bodyDiv w:val="1"/>
      <w:marLeft w:val="0"/>
      <w:marRight w:val="0"/>
      <w:marTop w:val="0"/>
      <w:marBottom w:val="0"/>
      <w:divBdr>
        <w:top w:val="none" w:sz="0" w:space="0" w:color="auto"/>
        <w:left w:val="none" w:sz="0" w:space="0" w:color="auto"/>
        <w:bottom w:val="none" w:sz="0" w:space="0" w:color="auto"/>
        <w:right w:val="none" w:sz="0" w:space="0" w:color="auto"/>
      </w:divBdr>
    </w:div>
    <w:div w:id="1129670752">
      <w:bodyDiv w:val="1"/>
      <w:marLeft w:val="0"/>
      <w:marRight w:val="0"/>
      <w:marTop w:val="0"/>
      <w:marBottom w:val="0"/>
      <w:divBdr>
        <w:top w:val="none" w:sz="0" w:space="0" w:color="auto"/>
        <w:left w:val="none" w:sz="0" w:space="0" w:color="auto"/>
        <w:bottom w:val="none" w:sz="0" w:space="0" w:color="auto"/>
        <w:right w:val="none" w:sz="0" w:space="0" w:color="auto"/>
      </w:divBdr>
    </w:div>
    <w:div w:id="1131173568">
      <w:bodyDiv w:val="1"/>
      <w:marLeft w:val="0"/>
      <w:marRight w:val="0"/>
      <w:marTop w:val="0"/>
      <w:marBottom w:val="0"/>
      <w:divBdr>
        <w:top w:val="none" w:sz="0" w:space="0" w:color="auto"/>
        <w:left w:val="none" w:sz="0" w:space="0" w:color="auto"/>
        <w:bottom w:val="none" w:sz="0" w:space="0" w:color="auto"/>
        <w:right w:val="none" w:sz="0" w:space="0" w:color="auto"/>
      </w:divBdr>
    </w:div>
    <w:div w:id="1132793792">
      <w:bodyDiv w:val="1"/>
      <w:marLeft w:val="0"/>
      <w:marRight w:val="0"/>
      <w:marTop w:val="0"/>
      <w:marBottom w:val="0"/>
      <w:divBdr>
        <w:top w:val="none" w:sz="0" w:space="0" w:color="auto"/>
        <w:left w:val="none" w:sz="0" w:space="0" w:color="auto"/>
        <w:bottom w:val="none" w:sz="0" w:space="0" w:color="auto"/>
        <w:right w:val="none" w:sz="0" w:space="0" w:color="auto"/>
      </w:divBdr>
    </w:div>
    <w:div w:id="1133057884">
      <w:bodyDiv w:val="1"/>
      <w:marLeft w:val="0"/>
      <w:marRight w:val="0"/>
      <w:marTop w:val="0"/>
      <w:marBottom w:val="0"/>
      <w:divBdr>
        <w:top w:val="none" w:sz="0" w:space="0" w:color="auto"/>
        <w:left w:val="none" w:sz="0" w:space="0" w:color="auto"/>
        <w:bottom w:val="none" w:sz="0" w:space="0" w:color="auto"/>
        <w:right w:val="none" w:sz="0" w:space="0" w:color="auto"/>
      </w:divBdr>
    </w:div>
    <w:div w:id="1134517342">
      <w:bodyDiv w:val="1"/>
      <w:marLeft w:val="0"/>
      <w:marRight w:val="0"/>
      <w:marTop w:val="0"/>
      <w:marBottom w:val="0"/>
      <w:divBdr>
        <w:top w:val="none" w:sz="0" w:space="0" w:color="auto"/>
        <w:left w:val="none" w:sz="0" w:space="0" w:color="auto"/>
        <w:bottom w:val="none" w:sz="0" w:space="0" w:color="auto"/>
        <w:right w:val="none" w:sz="0" w:space="0" w:color="auto"/>
      </w:divBdr>
    </w:div>
    <w:div w:id="1137260819">
      <w:bodyDiv w:val="1"/>
      <w:marLeft w:val="0"/>
      <w:marRight w:val="0"/>
      <w:marTop w:val="0"/>
      <w:marBottom w:val="0"/>
      <w:divBdr>
        <w:top w:val="none" w:sz="0" w:space="0" w:color="auto"/>
        <w:left w:val="none" w:sz="0" w:space="0" w:color="auto"/>
        <w:bottom w:val="none" w:sz="0" w:space="0" w:color="auto"/>
        <w:right w:val="none" w:sz="0" w:space="0" w:color="auto"/>
      </w:divBdr>
    </w:div>
    <w:div w:id="1137334624">
      <w:bodyDiv w:val="1"/>
      <w:marLeft w:val="0"/>
      <w:marRight w:val="0"/>
      <w:marTop w:val="0"/>
      <w:marBottom w:val="0"/>
      <w:divBdr>
        <w:top w:val="none" w:sz="0" w:space="0" w:color="auto"/>
        <w:left w:val="none" w:sz="0" w:space="0" w:color="auto"/>
        <w:bottom w:val="none" w:sz="0" w:space="0" w:color="auto"/>
        <w:right w:val="none" w:sz="0" w:space="0" w:color="auto"/>
      </w:divBdr>
    </w:div>
    <w:div w:id="1140462485">
      <w:bodyDiv w:val="1"/>
      <w:marLeft w:val="0"/>
      <w:marRight w:val="0"/>
      <w:marTop w:val="0"/>
      <w:marBottom w:val="0"/>
      <w:divBdr>
        <w:top w:val="none" w:sz="0" w:space="0" w:color="auto"/>
        <w:left w:val="none" w:sz="0" w:space="0" w:color="auto"/>
        <w:bottom w:val="none" w:sz="0" w:space="0" w:color="auto"/>
        <w:right w:val="none" w:sz="0" w:space="0" w:color="auto"/>
      </w:divBdr>
    </w:div>
    <w:div w:id="1149787966">
      <w:bodyDiv w:val="1"/>
      <w:marLeft w:val="0"/>
      <w:marRight w:val="0"/>
      <w:marTop w:val="0"/>
      <w:marBottom w:val="0"/>
      <w:divBdr>
        <w:top w:val="none" w:sz="0" w:space="0" w:color="auto"/>
        <w:left w:val="none" w:sz="0" w:space="0" w:color="auto"/>
        <w:bottom w:val="none" w:sz="0" w:space="0" w:color="auto"/>
        <w:right w:val="none" w:sz="0" w:space="0" w:color="auto"/>
      </w:divBdr>
    </w:div>
    <w:div w:id="1155493439">
      <w:bodyDiv w:val="1"/>
      <w:marLeft w:val="0"/>
      <w:marRight w:val="0"/>
      <w:marTop w:val="0"/>
      <w:marBottom w:val="0"/>
      <w:divBdr>
        <w:top w:val="none" w:sz="0" w:space="0" w:color="auto"/>
        <w:left w:val="none" w:sz="0" w:space="0" w:color="auto"/>
        <w:bottom w:val="none" w:sz="0" w:space="0" w:color="auto"/>
        <w:right w:val="none" w:sz="0" w:space="0" w:color="auto"/>
      </w:divBdr>
    </w:div>
    <w:div w:id="1167789897">
      <w:bodyDiv w:val="1"/>
      <w:marLeft w:val="0"/>
      <w:marRight w:val="0"/>
      <w:marTop w:val="0"/>
      <w:marBottom w:val="0"/>
      <w:divBdr>
        <w:top w:val="none" w:sz="0" w:space="0" w:color="auto"/>
        <w:left w:val="none" w:sz="0" w:space="0" w:color="auto"/>
        <w:bottom w:val="none" w:sz="0" w:space="0" w:color="auto"/>
        <w:right w:val="none" w:sz="0" w:space="0" w:color="auto"/>
      </w:divBdr>
    </w:div>
    <w:div w:id="1182477048">
      <w:bodyDiv w:val="1"/>
      <w:marLeft w:val="0"/>
      <w:marRight w:val="0"/>
      <w:marTop w:val="0"/>
      <w:marBottom w:val="0"/>
      <w:divBdr>
        <w:top w:val="none" w:sz="0" w:space="0" w:color="auto"/>
        <w:left w:val="none" w:sz="0" w:space="0" w:color="auto"/>
        <w:bottom w:val="none" w:sz="0" w:space="0" w:color="auto"/>
        <w:right w:val="none" w:sz="0" w:space="0" w:color="auto"/>
      </w:divBdr>
    </w:div>
    <w:div w:id="1187714046">
      <w:bodyDiv w:val="1"/>
      <w:marLeft w:val="0"/>
      <w:marRight w:val="0"/>
      <w:marTop w:val="0"/>
      <w:marBottom w:val="0"/>
      <w:divBdr>
        <w:top w:val="none" w:sz="0" w:space="0" w:color="auto"/>
        <w:left w:val="none" w:sz="0" w:space="0" w:color="auto"/>
        <w:bottom w:val="none" w:sz="0" w:space="0" w:color="auto"/>
        <w:right w:val="none" w:sz="0" w:space="0" w:color="auto"/>
      </w:divBdr>
    </w:div>
    <w:div w:id="1191146812">
      <w:bodyDiv w:val="1"/>
      <w:marLeft w:val="0"/>
      <w:marRight w:val="0"/>
      <w:marTop w:val="0"/>
      <w:marBottom w:val="0"/>
      <w:divBdr>
        <w:top w:val="none" w:sz="0" w:space="0" w:color="auto"/>
        <w:left w:val="none" w:sz="0" w:space="0" w:color="auto"/>
        <w:bottom w:val="none" w:sz="0" w:space="0" w:color="auto"/>
        <w:right w:val="none" w:sz="0" w:space="0" w:color="auto"/>
      </w:divBdr>
    </w:div>
    <w:div w:id="1193688479">
      <w:bodyDiv w:val="1"/>
      <w:marLeft w:val="0"/>
      <w:marRight w:val="0"/>
      <w:marTop w:val="0"/>
      <w:marBottom w:val="0"/>
      <w:divBdr>
        <w:top w:val="none" w:sz="0" w:space="0" w:color="auto"/>
        <w:left w:val="none" w:sz="0" w:space="0" w:color="auto"/>
        <w:bottom w:val="none" w:sz="0" w:space="0" w:color="auto"/>
        <w:right w:val="none" w:sz="0" w:space="0" w:color="auto"/>
      </w:divBdr>
      <w:divsChild>
        <w:div w:id="35785735">
          <w:marLeft w:val="0"/>
          <w:marRight w:val="0"/>
          <w:marTop w:val="0"/>
          <w:marBottom w:val="0"/>
          <w:divBdr>
            <w:top w:val="none" w:sz="0" w:space="0" w:color="auto"/>
            <w:left w:val="none" w:sz="0" w:space="0" w:color="auto"/>
            <w:bottom w:val="none" w:sz="0" w:space="0" w:color="auto"/>
            <w:right w:val="none" w:sz="0" w:space="0" w:color="auto"/>
          </w:divBdr>
        </w:div>
        <w:div w:id="854266773">
          <w:marLeft w:val="0"/>
          <w:marRight w:val="0"/>
          <w:marTop w:val="0"/>
          <w:marBottom w:val="0"/>
          <w:divBdr>
            <w:top w:val="none" w:sz="0" w:space="0" w:color="auto"/>
            <w:left w:val="none" w:sz="0" w:space="0" w:color="auto"/>
            <w:bottom w:val="none" w:sz="0" w:space="0" w:color="auto"/>
            <w:right w:val="none" w:sz="0" w:space="0" w:color="auto"/>
          </w:divBdr>
        </w:div>
        <w:div w:id="966663036">
          <w:marLeft w:val="0"/>
          <w:marRight w:val="0"/>
          <w:marTop w:val="0"/>
          <w:marBottom w:val="0"/>
          <w:divBdr>
            <w:top w:val="none" w:sz="0" w:space="0" w:color="auto"/>
            <w:left w:val="none" w:sz="0" w:space="0" w:color="auto"/>
            <w:bottom w:val="none" w:sz="0" w:space="0" w:color="auto"/>
            <w:right w:val="none" w:sz="0" w:space="0" w:color="auto"/>
          </w:divBdr>
        </w:div>
        <w:div w:id="1215655728">
          <w:marLeft w:val="0"/>
          <w:marRight w:val="0"/>
          <w:marTop w:val="0"/>
          <w:marBottom w:val="0"/>
          <w:divBdr>
            <w:top w:val="none" w:sz="0" w:space="0" w:color="auto"/>
            <w:left w:val="none" w:sz="0" w:space="0" w:color="auto"/>
            <w:bottom w:val="none" w:sz="0" w:space="0" w:color="auto"/>
            <w:right w:val="none" w:sz="0" w:space="0" w:color="auto"/>
          </w:divBdr>
        </w:div>
        <w:div w:id="1732579401">
          <w:marLeft w:val="0"/>
          <w:marRight w:val="0"/>
          <w:marTop w:val="0"/>
          <w:marBottom w:val="0"/>
          <w:divBdr>
            <w:top w:val="none" w:sz="0" w:space="0" w:color="auto"/>
            <w:left w:val="none" w:sz="0" w:space="0" w:color="auto"/>
            <w:bottom w:val="none" w:sz="0" w:space="0" w:color="auto"/>
            <w:right w:val="none" w:sz="0" w:space="0" w:color="auto"/>
          </w:divBdr>
        </w:div>
        <w:div w:id="1868326300">
          <w:marLeft w:val="0"/>
          <w:marRight w:val="0"/>
          <w:marTop w:val="0"/>
          <w:marBottom w:val="0"/>
          <w:divBdr>
            <w:top w:val="none" w:sz="0" w:space="0" w:color="auto"/>
            <w:left w:val="none" w:sz="0" w:space="0" w:color="auto"/>
            <w:bottom w:val="none" w:sz="0" w:space="0" w:color="auto"/>
            <w:right w:val="none" w:sz="0" w:space="0" w:color="auto"/>
          </w:divBdr>
        </w:div>
      </w:divsChild>
    </w:div>
    <w:div w:id="1201821334">
      <w:bodyDiv w:val="1"/>
      <w:marLeft w:val="0"/>
      <w:marRight w:val="0"/>
      <w:marTop w:val="0"/>
      <w:marBottom w:val="0"/>
      <w:divBdr>
        <w:top w:val="none" w:sz="0" w:space="0" w:color="auto"/>
        <w:left w:val="none" w:sz="0" w:space="0" w:color="auto"/>
        <w:bottom w:val="none" w:sz="0" w:space="0" w:color="auto"/>
        <w:right w:val="none" w:sz="0" w:space="0" w:color="auto"/>
      </w:divBdr>
      <w:divsChild>
        <w:div w:id="140269490">
          <w:marLeft w:val="547"/>
          <w:marRight w:val="0"/>
          <w:marTop w:val="154"/>
          <w:marBottom w:val="0"/>
          <w:divBdr>
            <w:top w:val="none" w:sz="0" w:space="0" w:color="auto"/>
            <w:left w:val="none" w:sz="0" w:space="0" w:color="auto"/>
            <w:bottom w:val="none" w:sz="0" w:space="0" w:color="auto"/>
            <w:right w:val="none" w:sz="0" w:space="0" w:color="auto"/>
          </w:divBdr>
        </w:div>
        <w:div w:id="307783215">
          <w:marLeft w:val="547"/>
          <w:marRight w:val="0"/>
          <w:marTop w:val="154"/>
          <w:marBottom w:val="0"/>
          <w:divBdr>
            <w:top w:val="none" w:sz="0" w:space="0" w:color="auto"/>
            <w:left w:val="none" w:sz="0" w:space="0" w:color="auto"/>
            <w:bottom w:val="none" w:sz="0" w:space="0" w:color="auto"/>
            <w:right w:val="none" w:sz="0" w:space="0" w:color="auto"/>
          </w:divBdr>
        </w:div>
        <w:div w:id="806583640">
          <w:marLeft w:val="547"/>
          <w:marRight w:val="0"/>
          <w:marTop w:val="154"/>
          <w:marBottom w:val="0"/>
          <w:divBdr>
            <w:top w:val="none" w:sz="0" w:space="0" w:color="auto"/>
            <w:left w:val="none" w:sz="0" w:space="0" w:color="auto"/>
            <w:bottom w:val="none" w:sz="0" w:space="0" w:color="auto"/>
            <w:right w:val="none" w:sz="0" w:space="0" w:color="auto"/>
          </w:divBdr>
        </w:div>
        <w:div w:id="1200969611">
          <w:marLeft w:val="547"/>
          <w:marRight w:val="0"/>
          <w:marTop w:val="154"/>
          <w:marBottom w:val="0"/>
          <w:divBdr>
            <w:top w:val="none" w:sz="0" w:space="0" w:color="auto"/>
            <w:left w:val="none" w:sz="0" w:space="0" w:color="auto"/>
            <w:bottom w:val="none" w:sz="0" w:space="0" w:color="auto"/>
            <w:right w:val="none" w:sz="0" w:space="0" w:color="auto"/>
          </w:divBdr>
        </w:div>
        <w:div w:id="1215659889">
          <w:marLeft w:val="547"/>
          <w:marRight w:val="0"/>
          <w:marTop w:val="154"/>
          <w:marBottom w:val="0"/>
          <w:divBdr>
            <w:top w:val="none" w:sz="0" w:space="0" w:color="auto"/>
            <w:left w:val="none" w:sz="0" w:space="0" w:color="auto"/>
            <w:bottom w:val="none" w:sz="0" w:space="0" w:color="auto"/>
            <w:right w:val="none" w:sz="0" w:space="0" w:color="auto"/>
          </w:divBdr>
        </w:div>
        <w:div w:id="1304851755">
          <w:marLeft w:val="547"/>
          <w:marRight w:val="0"/>
          <w:marTop w:val="154"/>
          <w:marBottom w:val="0"/>
          <w:divBdr>
            <w:top w:val="none" w:sz="0" w:space="0" w:color="auto"/>
            <w:left w:val="none" w:sz="0" w:space="0" w:color="auto"/>
            <w:bottom w:val="none" w:sz="0" w:space="0" w:color="auto"/>
            <w:right w:val="none" w:sz="0" w:space="0" w:color="auto"/>
          </w:divBdr>
        </w:div>
        <w:div w:id="1453136749">
          <w:marLeft w:val="547"/>
          <w:marRight w:val="0"/>
          <w:marTop w:val="154"/>
          <w:marBottom w:val="0"/>
          <w:divBdr>
            <w:top w:val="none" w:sz="0" w:space="0" w:color="auto"/>
            <w:left w:val="none" w:sz="0" w:space="0" w:color="auto"/>
            <w:bottom w:val="none" w:sz="0" w:space="0" w:color="auto"/>
            <w:right w:val="none" w:sz="0" w:space="0" w:color="auto"/>
          </w:divBdr>
        </w:div>
        <w:div w:id="1650985173">
          <w:marLeft w:val="547"/>
          <w:marRight w:val="0"/>
          <w:marTop w:val="154"/>
          <w:marBottom w:val="0"/>
          <w:divBdr>
            <w:top w:val="none" w:sz="0" w:space="0" w:color="auto"/>
            <w:left w:val="none" w:sz="0" w:space="0" w:color="auto"/>
            <w:bottom w:val="none" w:sz="0" w:space="0" w:color="auto"/>
            <w:right w:val="none" w:sz="0" w:space="0" w:color="auto"/>
          </w:divBdr>
        </w:div>
      </w:divsChild>
    </w:div>
    <w:div w:id="1211455083">
      <w:bodyDiv w:val="1"/>
      <w:marLeft w:val="0"/>
      <w:marRight w:val="0"/>
      <w:marTop w:val="0"/>
      <w:marBottom w:val="0"/>
      <w:divBdr>
        <w:top w:val="none" w:sz="0" w:space="0" w:color="auto"/>
        <w:left w:val="none" w:sz="0" w:space="0" w:color="auto"/>
        <w:bottom w:val="none" w:sz="0" w:space="0" w:color="auto"/>
        <w:right w:val="none" w:sz="0" w:space="0" w:color="auto"/>
      </w:divBdr>
      <w:divsChild>
        <w:div w:id="1376389836">
          <w:marLeft w:val="547"/>
          <w:marRight w:val="0"/>
          <w:marTop w:val="0"/>
          <w:marBottom w:val="0"/>
          <w:divBdr>
            <w:top w:val="none" w:sz="0" w:space="0" w:color="auto"/>
            <w:left w:val="none" w:sz="0" w:space="0" w:color="auto"/>
            <w:bottom w:val="none" w:sz="0" w:space="0" w:color="auto"/>
            <w:right w:val="none" w:sz="0" w:space="0" w:color="auto"/>
          </w:divBdr>
        </w:div>
        <w:div w:id="1904833770">
          <w:marLeft w:val="547"/>
          <w:marRight w:val="0"/>
          <w:marTop w:val="0"/>
          <w:marBottom w:val="0"/>
          <w:divBdr>
            <w:top w:val="none" w:sz="0" w:space="0" w:color="auto"/>
            <w:left w:val="none" w:sz="0" w:space="0" w:color="auto"/>
            <w:bottom w:val="none" w:sz="0" w:space="0" w:color="auto"/>
            <w:right w:val="none" w:sz="0" w:space="0" w:color="auto"/>
          </w:divBdr>
        </w:div>
      </w:divsChild>
    </w:div>
    <w:div w:id="1216159798">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9746601">
      <w:bodyDiv w:val="1"/>
      <w:marLeft w:val="0"/>
      <w:marRight w:val="0"/>
      <w:marTop w:val="0"/>
      <w:marBottom w:val="0"/>
      <w:divBdr>
        <w:top w:val="none" w:sz="0" w:space="0" w:color="auto"/>
        <w:left w:val="none" w:sz="0" w:space="0" w:color="auto"/>
        <w:bottom w:val="none" w:sz="0" w:space="0" w:color="auto"/>
        <w:right w:val="none" w:sz="0" w:space="0" w:color="auto"/>
      </w:divBdr>
    </w:div>
    <w:div w:id="1252545191">
      <w:bodyDiv w:val="1"/>
      <w:marLeft w:val="0"/>
      <w:marRight w:val="0"/>
      <w:marTop w:val="0"/>
      <w:marBottom w:val="0"/>
      <w:divBdr>
        <w:top w:val="none" w:sz="0" w:space="0" w:color="auto"/>
        <w:left w:val="none" w:sz="0" w:space="0" w:color="auto"/>
        <w:bottom w:val="none" w:sz="0" w:space="0" w:color="auto"/>
        <w:right w:val="none" w:sz="0" w:space="0" w:color="auto"/>
      </w:divBdr>
    </w:div>
    <w:div w:id="1259874062">
      <w:bodyDiv w:val="1"/>
      <w:marLeft w:val="0"/>
      <w:marRight w:val="0"/>
      <w:marTop w:val="0"/>
      <w:marBottom w:val="0"/>
      <w:divBdr>
        <w:top w:val="none" w:sz="0" w:space="0" w:color="auto"/>
        <w:left w:val="none" w:sz="0" w:space="0" w:color="auto"/>
        <w:bottom w:val="none" w:sz="0" w:space="0" w:color="auto"/>
        <w:right w:val="none" w:sz="0" w:space="0" w:color="auto"/>
      </w:divBdr>
    </w:div>
    <w:div w:id="1260605523">
      <w:bodyDiv w:val="1"/>
      <w:marLeft w:val="0"/>
      <w:marRight w:val="0"/>
      <w:marTop w:val="0"/>
      <w:marBottom w:val="0"/>
      <w:divBdr>
        <w:top w:val="none" w:sz="0" w:space="0" w:color="auto"/>
        <w:left w:val="none" w:sz="0" w:space="0" w:color="auto"/>
        <w:bottom w:val="none" w:sz="0" w:space="0" w:color="auto"/>
        <w:right w:val="none" w:sz="0" w:space="0" w:color="auto"/>
      </w:divBdr>
    </w:div>
    <w:div w:id="1261379071">
      <w:bodyDiv w:val="1"/>
      <w:marLeft w:val="0"/>
      <w:marRight w:val="0"/>
      <w:marTop w:val="0"/>
      <w:marBottom w:val="0"/>
      <w:divBdr>
        <w:top w:val="none" w:sz="0" w:space="0" w:color="auto"/>
        <w:left w:val="none" w:sz="0" w:space="0" w:color="auto"/>
        <w:bottom w:val="none" w:sz="0" w:space="0" w:color="auto"/>
        <w:right w:val="none" w:sz="0" w:space="0" w:color="auto"/>
      </w:divBdr>
      <w:divsChild>
        <w:div w:id="235745425">
          <w:marLeft w:val="547"/>
          <w:marRight w:val="0"/>
          <w:marTop w:val="0"/>
          <w:marBottom w:val="0"/>
          <w:divBdr>
            <w:top w:val="none" w:sz="0" w:space="0" w:color="auto"/>
            <w:left w:val="none" w:sz="0" w:space="0" w:color="auto"/>
            <w:bottom w:val="none" w:sz="0" w:space="0" w:color="auto"/>
            <w:right w:val="none" w:sz="0" w:space="0" w:color="auto"/>
          </w:divBdr>
        </w:div>
      </w:divsChild>
    </w:div>
    <w:div w:id="1265072723">
      <w:bodyDiv w:val="1"/>
      <w:marLeft w:val="0"/>
      <w:marRight w:val="0"/>
      <w:marTop w:val="0"/>
      <w:marBottom w:val="0"/>
      <w:divBdr>
        <w:top w:val="none" w:sz="0" w:space="0" w:color="auto"/>
        <w:left w:val="none" w:sz="0" w:space="0" w:color="auto"/>
        <w:bottom w:val="none" w:sz="0" w:space="0" w:color="auto"/>
        <w:right w:val="none" w:sz="0" w:space="0" w:color="auto"/>
      </w:divBdr>
    </w:div>
    <w:div w:id="1275865131">
      <w:bodyDiv w:val="1"/>
      <w:marLeft w:val="0"/>
      <w:marRight w:val="0"/>
      <w:marTop w:val="0"/>
      <w:marBottom w:val="0"/>
      <w:divBdr>
        <w:top w:val="none" w:sz="0" w:space="0" w:color="auto"/>
        <w:left w:val="none" w:sz="0" w:space="0" w:color="auto"/>
        <w:bottom w:val="none" w:sz="0" w:space="0" w:color="auto"/>
        <w:right w:val="none" w:sz="0" w:space="0" w:color="auto"/>
      </w:divBdr>
    </w:div>
    <w:div w:id="1277255134">
      <w:bodyDiv w:val="1"/>
      <w:marLeft w:val="0"/>
      <w:marRight w:val="0"/>
      <w:marTop w:val="0"/>
      <w:marBottom w:val="0"/>
      <w:divBdr>
        <w:top w:val="none" w:sz="0" w:space="0" w:color="auto"/>
        <w:left w:val="none" w:sz="0" w:space="0" w:color="auto"/>
        <w:bottom w:val="none" w:sz="0" w:space="0" w:color="auto"/>
        <w:right w:val="none" w:sz="0" w:space="0" w:color="auto"/>
      </w:divBdr>
    </w:div>
    <w:div w:id="1277562646">
      <w:bodyDiv w:val="1"/>
      <w:marLeft w:val="0"/>
      <w:marRight w:val="0"/>
      <w:marTop w:val="0"/>
      <w:marBottom w:val="0"/>
      <w:divBdr>
        <w:top w:val="none" w:sz="0" w:space="0" w:color="auto"/>
        <w:left w:val="none" w:sz="0" w:space="0" w:color="auto"/>
        <w:bottom w:val="none" w:sz="0" w:space="0" w:color="auto"/>
        <w:right w:val="none" w:sz="0" w:space="0" w:color="auto"/>
      </w:divBdr>
    </w:div>
    <w:div w:id="1298409731">
      <w:bodyDiv w:val="1"/>
      <w:marLeft w:val="0"/>
      <w:marRight w:val="0"/>
      <w:marTop w:val="0"/>
      <w:marBottom w:val="0"/>
      <w:divBdr>
        <w:top w:val="none" w:sz="0" w:space="0" w:color="auto"/>
        <w:left w:val="none" w:sz="0" w:space="0" w:color="auto"/>
        <w:bottom w:val="none" w:sz="0" w:space="0" w:color="auto"/>
        <w:right w:val="none" w:sz="0" w:space="0" w:color="auto"/>
      </w:divBdr>
    </w:div>
    <w:div w:id="1303585557">
      <w:bodyDiv w:val="1"/>
      <w:marLeft w:val="0"/>
      <w:marRight w:val="0"/>
      <w:marTop w:val="0"/>
      <w:marBottom w:val="0"/>
      <w:divBdr>
        <w:top w:val="none" w:sz="0" w:space="0" w:color="auto"/>
        <w:left w:val="none" w:sz="0" w:space="0" w:color="auto"/>
        <w:bottom w:val="none" w:sz="0" w:space="0" w:color="auto"/>
        <w:right w:val="none" w:sz="0" w:space="0" w:color="auto"/>
      </w:divBdr>
      <w:divsChild>
        <w:div w:id="250042146">
          <w:marLeft w:val="547"/>
          <w:marRight w:val="0"/>
          <w:marTop w:val="0"/>
          <w:marBottom w:val="0"/>
          <w:divBdr>
            <w:top w:val="none" w:sz="0" w:space="0" w:color="auto"/>
            <w:left w:val="none" w:sz="0" w:space="0" w:color="auto"/>
            <w:bottom w:val="none" w:sz="0" w:space="0" w:color="auto"/>
            <w:right w:val="none" w:sz="0" w:space="0" w:color="auto"/>
          </w:divBdr>
        </w:div>
        <w:div w:id="625812096">
          <w:marLeft w:val="547"/>
          <w:marRight w:val="0"/>
          <w:marTop w:val="0"/>
          <w:marBottom w:val="0"/>
          <w:divBdr>
            <w:top w:val="none" w:sz="0" w:space="0" w:color="auto"/>
            <w:left w:val="none" w:sz="0" w:space="0" w:color="auto"/>
            <w:bottom w:val="none" w:sz="0" w:space="0" w:color="auto"/>
            <w:right w:val="none" w:sz="0" w:space="0" w:color="auto"/>
          </w:divBdr>
        </w:div>
      </w:divsChild>
    </w:div>
    <w:div w:id="1309483254">
      <w:bodyDiv w:val="1"/>
      <w:marLeft w:val="0"/>
      <w:marRight w:val="0"/>
      <w:marTop w:val="0"/>
      <w:marBottom w:val="0"/>
      <w:divBdr>
        <w:top w:val="none" w:sz="0" w:space="0" w:color="auto"/>
        <w:left w:val="none" w:sz="0" w:space="0" w:color="auto"/>
        <w:bottom w:val="none" w:sz="0" w:space="0" w:color="auto"/>
        <w:right w:val="none" w:sz="0" w:space="0" w:color="auto"/>
      </w:divBdr>
    </w:div>
    <w:div w:id="1315181380">
      <w:bodyDiv w:val="1"/>
      <w:marLeft w:val="0"/>
      <w:marRight w:val="0"/>
      <w:marTop w:val="0"/>
      <w:marBottom w:val="0"/>
      <w:divBdr>
        <w:top w:val="none" w:sz="0" w:space="0" w:color="auto"/>
        <w:left w:val="none" w:sz="0" w:space="0" w:color="auto"/>
        <w:bottom w:val="none" w:sz="0" w:space="0" w:color="auto"/>
        <w:right w:val="none" w:sz="0" w:space="0" w:color="auto"/>
      </w:divBdr>
    </w:div>
    <w:div w:id="1315720731">
      <w:bodyDiv w:val="1"/>
      <w:marLeft w:val="0"/>
      <w:marRight w:val="0"/>
      <w:marTop w:val="0"/>
      <w:marBottom w:val="0"/>
      <w:divBdr>
        <w:top w:val="none" w:sz="0" w:space="0" w:color="auto"/>
        <w:left w:val="none" w:sz="0" w:space="0" w:color="auto"/>
        <w:bottom w:val="none" w:sz="0" w:space="0" w:color="auto"/>
        <w:right w:val="none" w:sz="0" w:space="0" w:color="auto"/>
      </w:divBdr>
    </w:div>
    <w:div w:id="1324233675">
      <w:bodyDiv w:val="1"/>
      <w:marLeft w:val="0"/>
      <w:marRight w:val="0"/>
      <w:marTop w:val="0"/>
      <w:marBottom w:val="0"/>
      <w:divBdr>
        <w:top w:val="none" w:sz="0" w:space="0" w:color="auto"/>
        <w:left w:val="none" w:sz="0" w:space="0" w:color="auto"/>
        <w:bottom w:val="none" w:sz="0" w:space="0" w:color="auto"/>
        <w:right w:val="none" w:sz="0" w:space="0" w:color="auto"/>
      </w:divBdr>
    </w:div>
    <w:div w:id="1333215902">
      <w:bodyDiv w:val="1"/>
      <w:marLeft w:val="0"/>
      <w:marRight w:val="0"/>
      <w:marTop w:val="0"/>
      <w:marBottom w:val="0"/>
      <w:divBdr>
        <w:top w:val="none" w:sz="0" w:space="0" w:color="auto"/>
        <w:left w:val="none" w:sz="0" w:space="0" w:color="auto"/>
        <w:bottom w:val="none" w:sz="0" w:space="0" w:color="auto"/>
        <w:right w:val="none" w:sz="0" w:space="0" w:color="auto"/>
      </w:divBdr>
    </w:div>
    <w:div w:id="1355884164">
      <w:bodyDiv w:val="1"/>
      <w:marLeft w:val="0"/>
      <w:marRight w:val="0"/>
      <w:marTop w:val="0"/>
      <w:marBottom w:val="0"/>
      <w:divBdr>
        <w:top w:val="none" w:sz="0" w:space="0" w:color="auto"/>
        <w:left w:val="none" w:sz="0" w:space="0" w:color="auto"/>
        <w:bottom w:val="none" w:sz="0" w:space="0" w:color="auto"/>
        <w:right w:val="none" w:sz="0" w:space="0" w:color="auto"/>
      </w:divBdr>
    </w:div>
    <w:div w:id="1366253768">
      <w:bodyDiv w:val="1"/>
      <w:marLeft w:val="0"/>
      <w:marRight w:val="0"/>
      <w:marTop w:val="0"/>
      <w:marBottom w:val="0"/>
      <w:divBdr>
        <w:top w:val="none" w:sz="0" w:space="0" w:color="auto"/>
        <w:left w:val="none" w:sz="0" w:space="0" w:color="auto"/>
        <w:bottom w:val="none" w:sz="0" w:space="0" w:color="auto"/>
        <w:right w:val="none" w:sz="0" w:space="0" w:color="auto"/>
      </w:divBdr>
    </w:div>
    <w:div w:id="1368486438">
      <w:bodyDiv w:val="1"/>
      <w:marLeft w:val="0"/>
      <w:marRight w:val="0"/>
      <w:marTop w:val="0"/>
      <w:marBottom w:val="0"/>
      <w:divBdr>
        <w:top w:val="none" w:sz="0" w:space="0" w:color="auto"/>
        <w:left w:val="none" w:sz="0" w:space="0" w:color="auto"/>
        <w:bottom w:val="none" w:sz="0" w:space="0" w:color="auto"/>
        <w:right w:val="none" w:sz="0" w:space="0" w:color="auto"/>
      </w:divBdr>
    </w:div>
    <w:div w:id="1373728229">
      <w:bodyDiv w:val="1"/>
      <w:marLeft w:val="0"/>
      <w:marRight w:val="0"/>
      <w:marTop w:val="0"/>
      <w:marBottom w:val="0"/>
      <w:divBdr>
        <w:top w:val="none" w:sz="0" w:space="0" w:color="auto"/>
        <w:left w:val="none" w:sz="0" w:space="0" w:color="auto"/>
        <w:bottom w:val="none" w:sz="0" w:space="0" w:color="auto"/>
        <w:right w:val="none" w:sz="0" w:space="0" w:color="auto"/>
      </w:divBdr>
    </w:div>
    <w:div w:id="1374039297">
      <w:bodyDiv w:val="1"/>
      <w:marLeft w:val="0"/>
      <w:marRight w:val="0"/>
      <w:marTop w:val="0"/>
      <w:marBottom w:val="0"/>
      <w:divBdr>
        <w:top w:val="none" w:sz="0" w:space="0" w:color="auto"/>
        <w:left w:val="none" w:sz="0" w:space="0" w:color="auto"/>
        <w:bottom w:val="none" w:sz="0" w:space="0" w:color="auto"/>
        <w:right w:val="none" w:sz="0" w:space="0" w:color="auto"/>
      </w:divBdr>
    </w:div>
    <w:div w:id="1376001403">
      <w:bodyDiv w:val="1"/>
      <w:marLeft w:val="0"/>
      <w:marRight w:val="0"/>
      <w:marTop w:val="0"/>
      <w:marBottom w:val="0"/>
      <w:divBdr>
        <w:top w:val="none" w:sz="0" w:space="0" w:color="auto"/>
        <w:left w:val="none" w:sz="0" w:space="0" w:color="auto"/>
        <w:bottom w:val="none" w:sz="0" w:space="0" w:color="auto"/>
        <w:right w:val="none" w:sz="0" w:space="0" w:color="auto"/>
      </w:divBdr>
    </w:div>
    <w:div w:id="1383096707">
      <w:bodyDiv w:val="1"/>
      <w:marLeft w:val="0"/>
      <w:marRight w:val="0"/>
      <w:marTop w:val="0"/>
      <w:marBottom w:val="0"/>
      <w:divBdr>
        <w:top w:val="none" w:sz="0" w:space="0" w:color="auto"/>
        <w:left w:val="none" w:sz="0" w:space="0" w:color="auto"/>
        <w:bottom w:val="none" w:sz="0" w:space="0" w:color="auto"/>
        <w:right w:val="none" w:sz="0" w:space="0" w:color="auto"/>
      </w:divBdr>
    </w:div>
    <w:div w:id="1386757278">
      <w:bodyDiv w:val="1"/>
      <w:marLeft w:val="0"/>
      <w:marRight w:val="0"/>
      <w:marTop w:val="0"/>
      <w:marBottom w:val="0"/>
      <w:divBdr>
        <w:top w:val="none" w:sz="0" w:space="0" w:color="auto"/>
        <w:left w:val="none" w:sz="0" w:space="0" w:color="auto"/>
        <w:bottom w:val="none" w:sz="0" w:space="0" w:color="auto"/>
        <w:right w:val="none" w:sz="0" w:space="0" w:color="auto"/>
      </w:divBdr>
    </w:div>
    <w:div w:id="1415738717">
      <w:bodyDiv w:val="1"/>
      <w:marLeft w:val="0"/>
      <w:marRight w:val="0"/>
      <w:marTop w:val="0"/>
      <w:marBottom w:val="0"/>
      <w:divBdr>
        <w:top w:val="none" w:sz="0" w:space="0" w:color="auto"/>
        <w:left w:val="none" w:sz="0" w:space="0" w:color="auto"/>
        <w:bottom w:val="none" w:sz="0" w:space="0" w:color="auto"/>
        <w:right w:val="none" w:sz="0" w:space="0" w:color="auto"/>
      </w:divBdr>
      <w:divsChild>
        <w:div w:id="817963069">
          <w:marLeft w:val="547"/>
          <w:marRight w:val="0"/>
          <w:marTop w:val="0"/>
          <w:marBottom w:val="0"/>
          <w:divBdr>
            <w:top w:val="none" w:sz="0" w:space="0" w:color="auto"/>
            <w:left w:val="none" w:sz="0" w:space="0" w:color="auto"/>
            <w:bottom w:val="none" w:sz="0" w:space="0" w:color="auto"/>
            <w:right w:val="none" w:sz="0" w:space="0" w:color="auto"/>
          </w:divBdr>
        </w:div>
      </w:divsChild>
    </w:div>
    <w:div w:id="1428577688">
      <w:bodyDiv w:val="1"/>
      <w:marLeft w:val="0"/>
      <w:marRight w:val="0"/>
      <w:marTop w:val="0"/>
      <w:marBottom w:val="0"/>
      <w:divBdr>
        <w:top w:val="none" w:sz="0" w:space="0" w:color="auto"/>
        <w:left w:val="none" w:sz="0" w:space="0" w:color="auto"/>
        <w:bottom w:val="none" w:sz="0" w:space="0" w:color="auto"/>
        <w:right w:val="none" w:sz="0" w:space="0" w:color="auto"/>
      </w:divBdr>
    </w:div>
    <w:div w:id="1429351795">
      <w:bodyDiv w:val="1"/>
      <w:marLeft w:val="0"/>
      <w:marRight w:val="0"/>
      <w:marTop w:val="0"/>
      <w:marBottom w:val="0"/>
      <w:divBdr>
        <w:top w:val="none" w:sz="0" w:space="0" w:color="auto"/>
        <w:left w:val="none" w:sz="0" w:space="0" w:color="auto"/>
        <w:bottom w:val="none" w:sz="0" w:space="0" w:color="auto"/>
        <w:right w:val="none" w:sz="0" w:space="0" w:color="auto"/>
      </w:divBdr>
      <w:divsChild>
        <w:div w:id="527106684">
          <w:marLeft w:val="547"/>
          <w:marRight w:val="0"/>
          <w:marTop w:val="0"/>
          <w:marBottom w:val="0"/>
          <w:divBdr>
            <w:top w:val="none" w:sz="0" w:space="0" w:color="auto"/>
            <w:left w:val="none" w:sz="0" w:space="0" w:color="auto"/>
            <w:bottom w:val="none" w:sz="0" w:space="0" w:color="auto"/>
            <w:right w:val="none" w:sz="0" w:space="0" w:color="auto"/>
          </w:divBdr>
        </w:div>
        <w:div w:id="585309120">
          <w:marLeft w:val="547"/>
          <w:marRight w:val="0"/>
          <w:marTop w:val="0"/>
          <w:marBottom w:val="0"/>
          <w:divBdr>
            <w:top w:val="none" w:sz="0" w:space="0" w:color="auto"/>
            <w:left w:val="none" w:sz="0" w:space="0" w:color="auto"/>
            <w:bottom w:val="none" w:sz="0" w:space="0" w:color="auto"/>
            <w:right w:val="none" w:sz="0" w:space="0" w:color="auto"/>
          </w:divBdr>
        </w:div>
        <w:div w:id="842740794">
          <w:marLeft w:val="547"/>
          <w:marRight w:val="0"/>
          <w:marTop w:val="0"/>
          <w:marBottom w:val="0"/>
          <w:divBdr>
            <w:top w:val="none" w:sz="0" w:space="0" w:color="auto"/>
            <w:left w:val="none" w:sz="0" w:space="0" w:color="auto"/>
            <w:bottom w:val="none" w:sz="0" w:space="0" w:color="auto"/>
            <w:right w:val="none" w:sz="0" w:space="0" w:color="auto"/>
          </w:divBdr>
        </w:div>
        <w:div w:id="886918355">
          <w:marLeft w:val="547"/>
          <w:marRight w:val="0"/>
          <w:marTop w:val="0"/>
          <w:marBottom w:val="0"/>
          <w:divBdr>
            <w:top w:val="none" w:sz="0" w:space="0" w:color="auto"/>
            <w:left w:val="none" w:sz="0" w:space="0" w:color="auto"/>
            <w:bottom w:val="none" w:sz="0" w:space="0" w:color="auto"/>
            <w:right w:val="none" w:sz="0" w:space="0" w:color="auto"/>
          </w:divBdr>
        </w:div>
        <w:div w:id="1014306002">
          <w:marLeft w:val="547"/>
          <w:marRight w:val="0"/>
          <w:marTop w:val="0"/>
          <w:marBottom w:val="0"/>
          <w:divBdr>
            <w:top w:val="none" w:sz="0" w:space="0" w:color="auto"/>
            <w:left w:val="none" w:sz="0" w:space="0" w:color="auto"/>
            <w:bottom w:val="none" w:sz="0" w:space="0" w:color="auto"/>
            <w:right w:val="none" w:sz="0" w:space="0" w:color="auto"/>
          </w:divBdr>
        </w:div>
      </w:divsChild>
    </w:div>
    <w:div w:id="1432818409">
      <w:bodyDiv w:val="1"/>
      <w:marLeft w:val="0"/>
      <w:marRight w:val="0"/>
      <w:marTop w:val="0"/>
      <w:marBottom w:val="0"/>
      <w:divBdr>
        <w:top w:val="none" w:sz="0" w:space="0" w:color="auto"/>
        <w:left w:val="none" w:sz="0" w:space="0" w:color="auto"/>
        <w:bottom w:val="none" w:sz="0" w:space="0" w:color="auto"/>
        <w:right w:val="none" w:sz="0" w:space="0" w:color="auto"/>
      </w:divBdr>
    </w:div>
    <w:div w:id="1443382609">
      <w:bodyDiv w:val="1"/>
      <w:marLeft w:val="0"/>
      <w:marRight w:val="0"/>
      <w:marTop w:val="0"/>
      <w:marBottom w:val="0"/>
      <w:divBdr>
        <w:top w:val="none" w:sz="0" w:space="0" w:color="auto"/>
        <w:left w:val="none" w:sz="0" w:space="0" w:color="auto"/>
        <w:bottom w:val="none" w:sz="0" w:space="0" w:color="auto"/>
        <w:right w:val="none" w:sz="0" w:space="0" w:color="auto"/>
      </w:divBdr>
    </w:div>
    <w:div w:id="1454447294">
      <w:bodyDiv w:val="1"/>
      <w:marLeft w:val="0"/>
      <w:marRight w:val="0"/>
      <w:marTop w:val="0"/>
      <w:marBottom w:val="0"/>
      <w:divBdr>
        <w:top w:val="none" w:sz="0" w:space="0" w:color="auto"/>
        <w:left w:val="none" w:sz="0" w:space="0" w:color="auto"/>
        <w:bottom w:val="none" w:sz="0" w:space="0" w:color="auto"/>
        <w:right w:val="none" w:sz="0" w:space="0" w:color="auto"/>
      </w:divBdr>
    </w:div>
    <w:div w:id="1457334154">
      <w:bodyDiv w:val="1"/>
      <w:marLeft w:val="0"/>
      <w:marRight w:val="0"/>
      <w:marTop w:val="0"/>
      <w:marBottom w:val="0"/>
      <w:divBdr>
        <w:top w:val="none" w:sz="0" w:space="0" w:color="auto"/>
        <w:left w:val="none" w:sz="0" w:space="0" w:color="auto"/>
        <w:bottom w:val="none" w:sz="0" w:space="0" w:color="auto"/>
        <w:right w:val="none" w:sz="0" w:space="0" w:color="auto"/>
      </w:divBdr>
    </w:div>
    <w:div w:id="1461344386">
      <w:bodyDiv w:val="1"/>
      <w:marLeft w:val="0"/>
      <w:marRight w:val="0"/>
      <w:marTop w:val="0"/>
      <w:marBottom w:val="0"/>
      <w:divBdr>
        <w:top w:val="none" w:sz="0" w:space="0" w:color="auto"/>
        <w:left w:val="none" w:sz="0" w:space="0" w:color="auto"/>
        <w:bottom w:val="none" w:sz="0" w:space="0" w:color="auto"/>
        <w:right w:val="none" w:sz="0" w:space="0" w:color="auto"/>
      </w:divBdr>
    </w:div>
    <w:div w:id="1477531855">
      <w:bodyDiv w:val="1"/>
      <w:marLeft w:val="0"/>
      <w:marRight w:val="0"/>
      <w:marTop w:val="0"/>
      <w:marBottom w:val="0"/>
      <w:divBdr>
        <w:top w:val="none" w:sz="0" w:space="0" w:color="auto"/>
        <w:left w:val="none" w:sz="0" w:space="0" w:color="auto"/>
        <w:bottom w:val="none" w:sz="0" w:space="0" w:color="auto"/>
        <w:right w:val="none" w:sz="0" w:space="0" w:color="auto"/>
      </w:divBdr>
    </w:div>
    <w:div w:id="1485076395">
      <w:bodyDiv w:val="1"/>
      <w:marLeft w:val="0"/>
      <w:marRight w:val="0"/>
      <w:marTop w:val="0"/>
      <w:marBottom w:val="0"/>
      <w:divBdr>
        <w:top w:val="none" w:sz="0" w:space="0" w:color="auto"/>
        <w:left w:val="none" w:sz="0" w:space="0" w:color="auto"/>
        <w:bottom w:val="none" w:sz="0" w:space="0" w:color="auto"/>
        <w:right w:val="none" w:sz="0" w:space="0" w:color="auto"/>
      </w:divBdr>
    </w:div>
    <w:div w:id="1495603873">
      <w:bodyDiv w:val="1"/>
      <w:marLeft w:val="0"/>
      <w:marRight w:val="0"/>
      <w:marTop w:val="0"/>
      <w:marBottom w:val="0"/>
      <w:divBdr>
        <w:top w:val="none" w:sz="0" w:space="0" w:color="auto"/>
        <w:left w:val="none" w:sz="0" w:space="0" w:color="auto"/>
        <w:bottom w:val="none" w:sz="0" w:space="0" w:color="auto"/>
        <w:right w:val="none" w:sz="0" w:space="0" w:color="auto"/>
      </w:divBdr>
    </w:div>
    <w:div w:id="1498418321">
      <w:bodyDiv w:val="1"/>
      <w:marLeft w:val="0"/>
      <w:marRight w:val="0"/>
      <w:marTop w:val="0"/>
      <w:marBottom w:val="0"/>
      <w:divBdr>
        <w:top w:val="none" w:sz="0" w:space="0" w:color="auto"/>
        <w:left w:val="none" w:sz="0" w:space="0" w:color="auto"/>
        <w:bottom w:val="none" w:sz="0" w:space="0" w:color="auto"/>
        <w:right w:val="none" w:sz="0" w:space="0" w:color="auto"/>
      </w:divBdr>
    </w:div>
    <w:div w:id="1500388168">
      <w:bodyDiv w:val="1"/>
      <w:marLeft w:val="0"/>
      <w:marRight w:val="0"/>
      <w:marTop w:val="0"/>
      <w:marBottom w:val="0"/>
      <w:divBdr>
        <w:top w:val="none" w:sz="0" w:space="0" w:color="auto"/>
        <w:left w:val="none" w:sz="0" w:space="0" w:color="auto"/>
        <w:bottom w:val="none" w:sz="0" w:space="0" w:color="auto"/>
        <w:right w:val="none" w:sz="0" w:space="0" w:color="auto"/>
      </w:divBdr>
    </w:div>
    <w:div w:id="1500389095">
      <w:bodyDiv w:val="1"/>
      <w:marLeft w:val="0"/>
      <w:marRight w:val="0"/>
      <w:marTop w:val="0"/>
      <w:marBottom w:val="0"/>
      <w:divBdr>
        <w:top w:val="none" w:sz="0" w:space="0" w:color="auto"/>
        <w:left w:val="none" w:sz="0" w:space="0" w:color="auto"/>
        <w:bottom w:val="none" w:sz="0" w:space="0" w:color="auto"/>
        <w:right w:val="none" w:sz="0" w:space="0" w:color="auto"/>
      </w:divBdr>
    </w:div>
    <w:div w:id="1501382567">
      <w:bodyDiv w:val="1"/>
      <w:marLeft w:val="0"/>
      <w:marRight w:val="0"/>
      <w:marTop w:val="0"/>
      <w:marBottom w:val="0"/>
      <w:divBdr>
        <w:top w:val="none" w:sz="0" w:space="0" w:color="auto"/>
        <w:left w:val="none" w:sz="0" w:space="0" w:color="auto"/>
        <w:bottom w:val="none" w:sz="0" w:space="0" w:color="auto"/>
        <w:right w:val="none" w:sz="0" w:space="0" w:color="auto"/>
      </w:divBdr>
      <w:divsChild>
        <w:div w:id="1477647855">
          <w:marLeft w:val="734"/>
          <w:marRight w:val="0"/>
          <w:marTop w:val="38"/>
          <w:marBottom w:val="0"/>
          <w:divBdr>
            <w:top w:val="none" w:sz="0" w:space="0" w:color="auto"/>
            <w:left w:val="none" w:sz="0" w:space="0" w:color="auto"/>
            <w:bottom w:val="none" w:sz="0" w:space="0" w:color="auto"/>
            <w:right w:val="none" w:sz="0" w:space="0" w:color="auto"/>
          </w:divBdr>
        </w:div>
      </w:divsChild>
    </w:div>
    <w:div w:id="1502889445">
      <w:bodyDiv w:val="1"/>
      <w:marLeft w:val="0"/>
      <w:marRight w:val="0"/>
      <w:marTop w:val="0"/>
      <w:marBottom w:val="0"/>
      <w:divBdr>
        <w:top w:val="none" w:sz="0" w:space="0" w:color="auto"/>
        <w:left w:val="none" w:sz="0" w:space="0" w:color="auto"/>
        <w:bottom w:val="none" w:sz="0" w:space="0" w:color="auto"/>
        <w:right w:val="none" w:sz="0" w:space="0" w:color="auto"/>
      </w:divBdr>
    </w:div>
    <w:div w:id="1511405657">
      <w:bodyDiv w:val="1"/>
      <w:marLeft w:val="0"/>
      <w:marRight w:val="0"/>
      <w:marTop w:val="0"/>
      <w:marBottom w:val="0"/>
      <w:divBdr>
        <w:top w:val="none" w:sz="0" w:space="0" w:color="auto"/>
        <w:left w:val="none" w:sz="0" w:space="0" w:color="auto"/>
        <w:bottom w:val="none" w:sz="0" w:space="0" w:color="auto"/>
        <w:right w:val="none" w:sz="0" w:space="0" w:color="auto"/>
      </w:divBdr>
    </w:div>
    <w:div w:id="1529492826">
      <w:bodyDiv w:val="1"/>
      <w:marLeft w:val="0"/>
      <w:marRight w:val="0"/>
      <w:marTop w:val="0"/>
      <w:marBottom w:val="0"/>
      <w:divBdr>
        <w:top w:val="none" w:sz="0" w:space="0" w:color="auto"/>
        <w:left w:val="none" w:sz="0" w:space="0" w:color="auto"/>
        <w:bottom w:val="none" w:sz="0" w:space="0" w:color="auto"/>
        <w:right w:val="none" w:sz="0" w:space="0" w:color="auto"/>
      </w:divBdr>
    </w:div>
    <w:div w:id="1545677810">
      <w:bodyDiv w:val="1"/>
      <w:marLeft w:val="0"/>
      <w:marRight w:val="0"/>
      <w:marTop w:val="0"/>
      <w:marBottom w:val="0"/>
      <w:divBdr>
        <w:top w:val="none" w:sz="0" w:space="0" w:color="auto"/>
        <w:left w:val="none" w:sz="0" w:space="0" w:color="auto"/>
        <w:bottom w:val="none" w:sz="0" w:space="0" w:color="auto"/>
        <w:right w:val="none" w:sz="0" w:space="0" w:color="auto"/>
      </w:divBdr>
    </w:div>
    <w:div w:id="1550216869">
      <w:bodyDiv w:val="1"/>
      <w:marLeft w:val="0"/>
      <w:marRight w:val="0"/>
      <w:marTop w:val="0"/>
      <w:marBottom w:val="0"/>
      <w:divBdr>
        <w:top w:val="none" w:sz="0" w:space="0" w:color="auto"/>
        <w:left w:val="none" w:sz="0" w:space="0" w:color="auto"/>
        <w:bottom w:val="none" w:sz="0" w:space="0" w:color="auto"/>
        <w:right w:val="none" w:sz="0" w:space="0" w:color="auto"/>
      </w:divBdr>
    </w:div>
    <w:div w:id="1552379696">
      <w:bodyDiv w:val="1"/>
      <w:marLeft w:val="0"/>
      <w:marRight w:val="0"/>
      <w:marTop w:val="0"/>
      <w:marBottom w:val="0"/>
      <w:divBdr>
        <w:top w:val="none" w:sz="0" w:space="0" w:color="auto"/>
        <w:left w:val="none" w:sz="0" w:space="0" w:color="auto"/>
        <w:bottom w:val="none" w:sz="0" w:space="0" w:color="auto"/>
        <w:right w:val="none" w:sz="0" w:space="0" w:color="auto"/>
      </w:divBdr>
    </w:div>
    <w:div w:id="1562519790">
      <w:bodyDiv w:val="1"/>
      <w:marLeft w:val="0"/>
      <w:marRight w:val="0"/>
      <w:marTop w:val="0"/>
      <w:marBottom w:val="0"/>
      <w:divBdr>
        <w:top w:val="none" w:sz="0" w:space="0" w:color="auto"/>
        <w:left w:val="none" w:sz="0" w:space="0" w:color="auto"/>
        <w:bottom w:val="none" w:sz="0" w:space="0" w:color="auto"/>
        <w:right w:val="none" w:sz="0" w:space="0" w:color="auto"/>
      </w:divBdr>
    </w:div>
    <w:div w:id="1567452279">
      <w:bodyDiv w:val="1"/>
      <w:marLeft w:val="0"/>
      <w:marRight w:val="0"/>
      <w:marTop w:val="0"/>
      <w:marBottom w:val="0"/>
      <w:divBdr>
        <w:top w:val="none" w:sz="0" w:space="0" w:color="auto"/>
        <w:left w:val="none" w:sz="0" w:space="0" w:color="auto"/>
        <w:bottom w:val="none" w:sz="0" w:space="0" w:color="auto"/>
        <w:right w:val="none" w:sz="0" w:space="0" w:color="auto"/>
      </w:divBdr>
    </w:div>
    <w:div w:id="1571964480">
      <w:bodyDiv w:val="1"/>
      <w:marLeft w:val="0"/>
      <w:marRight w:val="0"/>
      <w:marTop w:val="0"/>
      <w:marBottom w:val="0"/>
      <w:divBdr>
        <w:top w:val="none" w:sz="0" w:space="0" w:color="auto"/>
        <w:left w:val="none" w:sz="0" w:space="0" w:color="auto"/>
        <w:bottom w:val="none" w:sz="0" w:space="0" w:color="auto"/>
        <w:right w:val="none" w:sz="0" w:space="0" w:color="auto"/>
      </w:divBdr>
    </w:div>
    <w:div w:id="1581057864">
      <w:bodyDiv w:val="1"/>
      <w:marLeft w:val="0"/>
      <w:marRight w:val="0"/>
      <w:marTop w:val="0"/>
      <w:marBottom w:val="0"/>
      <w:divBdr>
        <w:top w:val="none" w:sz="0" w:space="0" w:color="auto"/>
        <w:left w:val="none" w:sz="0" w:space="0" w:color="auto"/>
        <w:bottom w:val="none" w:sz="0" w:space="0" w:color="auto"/>
        <w:right w:val="none" w:sz="0" w:space="0" w:color="auto"/>
      </w:divBdr>
      <w:divsChild>
        <w:div w:id="37706683">
          <w:marLeft w:val="0"/>
          <w:marRight w:val="0"/>
          <w:marTop w:val="0"/>
          <w:marBottom w:val="0"/>
          <w:divBdr>
            <w:top w:val="none" w:sz="0" w:space="0" w:color="auto"/>
            <w:left w:val="none" w:sz="0" w:space="0" w:color="auto"/>
            <w:bottom w:val="none" w:sz="0" w:space="0" w:color="auto"/>
            <w:right w:val="none" w:sz="0" w:space="0" w:color="auto"/>
          </w:divBdr>
        </w:div>
        <w:div w:id="850099541">
          <w:marLeft w:val="0"/>
          <w:marRight w:val="0"/>
          <w:marTop w:val="0"/>
          <w:marBottom w:val="0"/>
          <w:divBdr>
            <w:top w:val="none" w:sz="0" w:space="0" w:color="auto"/>
            <w:left w:val="none" w:sz="0" w:space="0" w:color="auto"/>
            <w:bottom w:val="none" w:sz="0" w:space="0" w:color="auto"/>
            <w:right w:val="none" w:sz="0" w:space="0" w:color="auto"/>
          </w:divBdr>
        </w:div>
        <w:div w:id="1002585062">
          <w:marLeft w:val="0"/>
          <w:marRight w:val="0"/>
          <w:marTop w:val="0"/>
          <w:marBottom w:val="0"/>
          <w:divBdr>
            <w:top w:val="none" w:sz="0" w:space="0" w:color="auto"/>
            <w:left w:val="none" w:sz="0" w:space="0" w:color="auto"/>
            <w:bottom w:val="none" w:sz="0" w:space="0" w:color="auto"/>
            <w:right w:val="none" w:sz="0" w:space="0" w:color="auto"/>
          </w:divBdr>
        </w:div>
        <w:div w:id="1120683586">
          <w:marLeft w:val="0"/>
          <w:marRight w:val="0"/>
          <w:marTop w:val="0"/>
          <w:marBottom w:val="0"/>
          <w:divBdr>
            <w:top w:val="none" w:sz="0" w:space="0" w:color="auto"/>
            <w:left w:val="none" w:sz="0" w:space="0" w:color="auto"/>
            <w:bottom w:val="none" w:sz="0" w:space="0" w:color="auto"/>
            <w:right w:val="none" w:sz="0" w:space="0" w:color="auto"/>
          </w:divBdr>
        </w:div>
        <w:div w:id="1456219120">
          <w:marLeft w:val="0"/>
          <w:marRight w:val="0"/>
          <w:marTop w:val="0"/>
          <w:marBottom w:val="0"/>
          <w:divBdr>
            <w:top w:val="none" w:sz="0" w:space="0" w:color="auto"/>
            <w:left w:val="none" w:sz="0" w:space="0" w:color="auto"/>
            <w:bottom w:val="none" w:sz="0" w:space="0" w:color="auto"/>
            <w:right w:val="none" w:sz="0" w:space="0" w:color="auto"/>
          </w:divBdr>
        </w:div>
        <w:div w:id="1903325714">
          <w:marLeft w:val="0"/>
          <w:marRight w:val="0"/>
          <w:marTop w:val="0"/>
          <w:marBottom w:val="0"/>
          <w:divBdr>
            <w:top w:val="none" w:sz="0" w:space="0" w:color="auto"/>
            <w:left w:val="none" w:sz="0" w:space="0" w:color="auto"/>
            <w:bottom w:val="none" w:sz="0" w:space="0" w:color="auto"/>
            <w:right w:val="none" w:sz="0" w:space="0" w:color="auto"/>
          </w:divBdr>
        </w:div>
        <w:div w:id="1993216603">
          <w:marLeft w:val="0"/>
          <w:marRight w:val="0"/>
          <w:marTop w:val="0"/>
          <w:marBottom w:val="0"/>
          <w:divBdr>
            <w:top w:val="none" w:sz="0" w:space="0" w:color="auto"/>
            <w:left w:val="none" w:sz="0" w:space="0" w:color="auto"/>
            <w:bottom w:val="none" w:sz="0" w:space="0" w:color="auto"/>
            <w:right w:val="none" w:sz="0" w:space="0" w:color="auto"/>
          </w:divBdr>
        </w:div>
      </w:divsChild>
    </w:div>
    <w:div w:id="1587111526">
      <w:bodyDiv w:val="1"/>
      <w:marLeft w:val="0"/>
      <w:marRight w:val="0"/>
      <w:marTop w:val="0"/>
      <w:marBottom w:val="0"/>
      <w:divBdr>
        <w:top w:val="none" w:sz="0" w:space="0" w:color="auto"/>
        <w:left w:val="none" w:sz="0" w:space="0" w:color="auto"/>
        <w:bottom w:val="none" w:sz="0" w:space="0" w:color="auto"/>
        <w:right w:val="none" w:sz="0" w:space="0" w:color="auto"/>
      </w:divBdr>
      <w:divsChild>
        <w:div w:id="42945684">
          <w:marLeft w:val="720"/>
          <w:marRight w:val="0"/>
          <w:marTop w:val="0"/>
          <w:marBottom w:val="0"/>
          <w:divBdr>
            <w:top w:val="none" w:sz="0" w:space="0" w:color="auto"/>
            <w:left w:val="none" w:sz="0" w:space="0" w:color="auto"/>
            <w:bottom w:val="none" w:sz="0" w:space="0" w:color="auto"/>
            <w:right w:val="none" w:sz="0" w:space="0" w:color="auto"/>
          </w:divBdr>
        </w:div>
        <w:div w:id="73360092">
          <w:marLeft w:val="720"/>
          <w:marRight w:val="0"/>
          <w:marTop w:val="0"/>
          <w:marBottom w:val="0"/>
          <w:divBdr>
            <w:top w:val="none" w:sz="0" w:space="0" w:color="auto"/>
            <w:left w:val="none" w:sz="0" w:space="0" w:color="auto"/>
            <w:bottom w:val="none" w:sz="0" w:space="0" w:color="auto"/>
            <w:right w:val="none" w:sz="0" w:space="0" w:color="auto"/>
          </w:divBdr>
        </w:div>
        <w:div w:id="523711605">
          <w:marLeft w:val="720"/>
          <w:marRight w:val="0"/>
          <w:marTop w:val="0"/>
          <w:marBottom w:val="0"/>
          <w:divBdr>
            <w:top w:val="none" w:sz="0" w:space="0" w:color="auto"/>
            <w:left w:val="none" w:sz="0" w:space="0" w:color="auto"/>
            <w:bottom w:val="none" w:sz="0" w:space="0" w:color="auto"/>
            <w:right w:val="none" w:sz="0" w:space="0" w:color="auto"/>
          </w:divBdr>
        </w:div>
        <w:div w:id="790707527">
          <w:marLeft w:val="720"/>
          <w:marRight w:val="0"/>
          <w:marTop w:val="0"/>
          <w:marBottom w:val="0"/>
          <w:divBdr>
            <w:top w:val="none" w:sz="0" w:space="0" w:color="auto"/>
            <w:left w:val="none" w:sz="0" w:space="0" w:color="auto"/>
            <w:bottom w:val="none" w:sz="0" w:space="0" w:color="auto"/>
            <w:right w:val="none" w:sz="0" w:space="0" w:color="auto"/>
          </w:divBdr>
        </w:div>
        <w:div w:id="996349155">
          <w:marLeft w:val="720"/>
          <w:marRight w:val="0"/>
          <w:marTop w:val="0"/>
          <w:marBottom w:val="0"/>
          <w:divBdr>
            <w:top w:val="none" w:sz="0" w:space="0" w:color="auto"/>
            <w:left w:val="none" w:sz="0" w:space="0" w:color="auto"/>
            <w:bottom w:val="none" w:sz="0" w:space="0" w:color="auto"/>
            <w:right w:val="none" w:sz="0" w:space="0" w:color="auto"/>
          </w:divBdr>
        </w:div>
        <w:div w:id="1146044278">
          <w:marLeft w:val="720"/>
          <w:marRight w:val="0"/>
          <w:marTop w:val="0"/>
          <w:marBottom w:val="0"/>
          <w:divBdr>
            <w:top w:val="none" w:sz="0" w:space="0" w:color="auto"/>
            <w:left w:val="none" w:sz="0" w:space="0" w:color="auto"/>
            <w:bottom w:val="none" w:sz="0" w:space="0" w:color="auto"/>
            <w:right w:val="none" w:sz="0" w:space="0" w:color="auto"/>
          </w:divBdr>
        </w:div>
        <w:div w:id="1433235441">
          <w:marLeft w:val="720"/>
          <w:marRight w:val="0"/>
          <w:marTop w:val="0"/>
          <w:marBottom w:val="0"/>
          <w:divBdr>
            <w:top w:val="none" w:sz="0" w:space="0" w:color="auto"/>
            <w:left w:val="none" w:sz="0" w:space="0" w:color="auto"/>
            <w:bottom w:val="none" w:sz="0" w:space="0" w:color="auto"/>
            <w:right w:val="none" w:sz="0" w:space="0" w:color="auto"/>
          </w:divBdr>
        </w:div>
        <w:div w:id="1806119072">
          <w:marLeft w:val="720"/>
          <w:marRight w:val="0"/>
          <w:marTop w:val="0"/>
          <w:marBottom w:val="0"/>
          <w:divBdr>
            <w:top w:val="none" w:sz="0" w:space="0" w:color="auto"/>
            <w:left w:val="none" w:sz="0" w:space="0" w:color="auto"/>
            <w:bottom w:val="none" w:sz="0" w:space="0" w:color="auto"/>
            <w:right w:val="none" w:sz="0" w:space="0" w:color="auto"/>
          </w:divBdr>
        </w:div>
      </w:divsChild>
    </w:div>
    <w:div w:id="1589997369">
      <w:bodyDiv w:val="1"/>
      <w:marLeft w:val="0"/>
      <w:marRight w:val="0"/>
      <w:marTop w:val="0"/>
      <w:marBottom w:val="0"/>
      <w:divBdr>
        <w:top w:val="none" w:sz="0" w:space="0" w:color="auto"/>
        <w:left w:val="none" w:sz="0" w:space="0" w:color="auto"/>
        <w:bottom w:val="none" w:sz="0" w:space="0" w:color="auto"/>
        <w:right w:val="none" w:sz="0" w:space="0" w:color="auto"/>
      </w:divBdr>
      <w:divsChild>
        <w:div w:id="747574713">
          <w:marLeft w:val="302"/>
          <w:marRight w:val="0"/>
          <w:marTop w:val="48"/>
          <w:marBottom w:val="0"/>
          <w:divBdr>
            <w:top w:val="none" w:sz="0" w:space="0" w:color="auto"/>
            <w:left w:val="none" w:sz="0" w:space="0" w:color="auto"/>
            <w:bottom w:val="none" w:sz="0" w:space="0" w:color="auto"/>
            <w:right w:val="none" w:sz="0" w:space="0" w:color="auto"/>
          </w:divBdr>
        </w:div>
      </w:divsChild>
    </w:div>
    <w:div w:id="1593392768">
      <w:bodyDiv w:val="1"/>
      <w:marLeft w:val="0"/>
      <w:marRight w:val="0"/>
      <w:marTop w:val="0"/>
      <w:marBottom w:val="0"/>
      <w:divBdr>
        <w:top w:val="none" w:sz="0" w:space="0" w:color="auto"/>
        <w:left w:val="none" w:sz="0" w:space="0" w:color="auto"/>
        <w:bottom w:val="none" w:sz="0" w:space="0" w:color="auto"/>
        <w:right w:val="none" w:sz="0" w:space="0" w:color="auto"/>
      </w:divBdr>
    </w:div>
    <w:div w:id="1601526517">
      <w:bodyDiv w:val="1"/>
      <w:marLeft w:val="0"/>
      <w:marRight w:val="0"/>
      <w:marTop w:val="0"/>
      <w:marBottom w:val="0"/>
      <w:divBdr>
        <w:top w:val="none" w:sz="0" w:space="0" w:color="auto"/>
        <w:left w:val="none" w:sz="0" w:space="0" w:color="auto"/>
        <w:bottom w:val="none" w:sz="0" w:space="0" w:color="auto"/>
        <w:right w:val="none" w:sz="0" w:space="0" w:color="auto"/>
      </w:divBdr>
    </w:div>
    <w:div w:id="1601907299">
      <w:bodyDiv w:val="1"/>
      <w:marLeft w:val="0"/>
      <w:marRight w:val="0"/>
      <w:marTop w:val="0"/>
      <w:marBottom w:val="0"/>
      <w:divBdr>
        <w:top w:val="none" w:sz="0" w:space="0" w:color="auto"/>
        <w:left w:val="none" w:sz="0" w:space="0" w:color="auto"/>
        <w:bottom w:val="none" w:sz="0" w:space="0" w:color="auto"/>
        <w:right w:val="none" w:sz="0" w:space="0" w:color="auto"/>
      </w:divBdr>
    </w:div>
    <w:div w:id="1602565532">
      <w:bodyDiv w:val="1"/>
      <w:marLeft w:val="0"/>
      <w:marRight w:val="0"/>
      <w:marTop w:val="0"/>
      <w:marBottom w:val="0"/>
      <w:divBdr>
        <w:top w:val="none" w:sz="0" w:space="0" w:color="auto"/>
        <w:left w:val="none" w:sz="0" w:space="0" w:color="auto"/>
        <w:bottom w:val="none" w:sz="0" w:space="0" w:color="auto"/>
        <w:right w:val="none" w:sz="0" w:space="0" w:color="auto"/>
      </w:divBdr>
    </w:div>
    <w:div w:id="1606882006">
      <w:bodyDiv w:val="1"/>
      <w:marLeft w:val="0"/>
      <w:marRight w:val="0"/>
      <w:marTop w:val="0"/>
      <w:marBottom w:val="0"/>
      <w:divBdr>
        <w:top w:val="none" w:sz="0" w:space="0" w:color="auto"/>
        <w:left w:val="none" w:sz="0" w:space="0" w:color="auto"/>
        <w:bottom w:val="none" w:sz="0" w:space="0" w:color="auto"/>
        <w:right w:val="none" w:sz="0" w:space="0" w:color="auto"/>
      </w:divBdr>
    </w:div>
    <w:div w:id="1615942467">
      <w:bodyDiv w:val="1"/>
      <w:marLeft w:val="0"/>
      <w:marRight w:val="0"/>
      <w:marTop w:val="0"/>
      <w:marBottom w:val="0"/>
      <w:divBdr>
        <w:top w:val="none" w:sz="0" w:space="0" w:color="auto"/>
        <w:left w:val="none" w:sz="0" w:space="0" w:color="auto"/>
        <w:bottom w:val="none" w:sz="0" w:space="0" w:color="auto"/>
        <w:right w:val="none" w:sz="0" w:space="0" w:color="auto"/>
      </w:divBdr>
    </w:div>
    <w:div w:id="1621374063">
      <w:bodyDiv w:val="1"/>
      <w:marLeft w:val="0"/>
      <w:marRight w:val="0"/>
      <w:marTop w:val="0"/>
      <w:marBottom w:val="0"/>
      <w:divBdr>
        <w:top w:val="none" w:sz="0" w:space="0" w:color="auto"/>
        <w:left w:val="none" w:sz="0" w:space="0" w:color="auto"/>
        <w:bottom w:val="none" w:sz="0" w:space="0" w:color="auto"/>
        <w:right w:val="none" w:sz="0" w:space="0" w:color="auto"/>
      </w:divBdr>
    </w:div>
    <w:div w:id="1625886448">
      <w:bodyDiv w:val="1"/>
      <w:marLeft w:val="0"/>
      <w:marRight w:val="0"/>
      <w:marTop w:val="0"/>
      <w:marBottom w:val="0"/>
      <w:divBdr>
        <w:top w:val="none" w:sz="0" w:space="0" w:color="auto"/>
        <w:left w:val="none" w:sz="0" w:space="0" w:color="auto"/>
        <w:bottom w:val="none" w:sz="0" w:space="0" w:color="auto"/>
        <w:right w:val="none" w:sz="0" w:space="0" w:color="auto"/>
      </w:divBdr>
    </w:div>
    <w:div w:id="1630090516">
      <w:bodyDiv w:val="1"/>
      <w:marLeft w:val="0"/>
      <w:marRight w:val="0"/>
      <w:marTop w:val="0"/>
      <w:marBottom w:val="0"/>
      <w:divBdr>
        <w:top w:val="none" w:sz="0" w:space="0" w:color="auto"/>
        <w:left w:val="none" w:sz="0" w:space="0" w:color="auto"/>
        <w:bottom w:val="none" w:sz="0" w:space="0" w:color="auto"/>
        <w:right w:val="none" w:sz="0" w:space="0" w:color="auto"/>
      </w:divBdr>
    </w:div>
    <w:div w:id="1638493037">
      <w:bodyDiv w:val="1"/>
      <w:marLeft w:val="0"/>
      <w:marRight w:val="0"/>
      <w:marTop w:val="0"/>
      <w:marBottom w:val="0"/>
      <w:divBdr>
        <w:top w:val="none" w:sz="0" w:space="0" w:color="auto"/>
        <w:left w:val="none" w:sz="0" w:space="0" w:color="auto"/>
        <w:bottom w:val="none" w:sz="0" w:space="0" w:color="auto"/>
        <w:right w:val="none" w:sz="0" w:space="0" w:color="auto"/>
      </w:divBdr>
    </w:div>
    <w:div w:id="1642037126">
      <w:bodyDiv w:val="1"/>
      <w:marLeft w:val="0"/>
      <w:marRight w:val="0"/>
      <w:marTop w:val="0"/>
      <w:marBottom w:val="0"/>
      <w:divBdr>
        <w:top w:val="none" w:sz="0" w:space="0" w:color="auto"/>
        <w:left w:val="none" w:sz="0" w:space="0" w:color="auto"/>
        <w:bottom w:val="none" w:sz="0" w:space="0" w:color="auto"/>
        <w:right w:val="none" w:sz="0" w:space="0" w:color="auto"/>
      </w:divBdr>
      <w:divsChild>
        <w:div w:id="309018855">
          <w:marLeft w:val="0"/>
          <w:marRight w:val="0"/>
          <w:marTop w:val="0"/>
          <w:marBottom w:val="0"/>
          <w:divBdr>
            <w:top w:val="none" w:sz="0" w:space="0" w:color="auto"/>
            <w:left w:val="none" w:sz="0" w:space="0" w:color="auto"/>
            <w:bottom w:val="none" w:sz="0" w:space="0" w:color="auto"/>
            <w:right w:val="none" w:sz="0" w:space="0" w:color="auto"/>
          </w:divBdr>
        </w:div>
        <w:div w:id="367530910">
          <w:marLeft w:val="0"/>
          <w:marRight w:val="0"/>
          <w:marTop w:val="0"/>
          <w:marBottom w:val="0"/>
          <w:divBdr>
            <w:top w:val="none" w:sz="0" w:space="0" w:color="auto"/>
            <w:left w:val="none" w:sz="0" w:space="0" w:color="auto"/>
            <w:bottom w:val="none" w:sz="0" w:space="0" w:color="auto"/>
            <w:right w:val="none" w:sz="0" w:space="0" w:color="auto"/>
          </w:divBdr>
        </w:div>
        <w:div w:id="421071833">
          <w:marLeft w:val="0"/>
          <w:marRight w:val="0"/>
          <w:marTop w:val="0"/>
          <w:marBottom w:val="0"/>
          <w:divBdr>
            <w:top w:val="none" w:sz="0" w:space="0" w:color="auto"/>
            <w:left w:val="none" w:sz="0" w:space="0" w:color="auto"/>
            <w:bottom w:val="none" w:sz="0" w:space="0" w:color="auto"/>
            <w:right w:val="none" w:sz="0" w:space="0" w:color="auto"/>
          </w:divBdr>
        </w:div>
        <w:div w:id="527989998">
          <w:marLeft w:val="0"/>
          <w:marRight w:val="0"/>
          <w:marTop w:val="0"/>
          <w:marBottom w:val="0"/>
          <w:divBdr>
            <w:top w:val="none" w:sz="0" w:space="0" w:color="auto"/>
            <w:left w:val="none" w:sz="0" w:space="0" w:color="auto"/>
            <w:bottom w:val="none" w:sz="0" w:space="0" w:color="auto"/>
            <w:right w:val="none" w:sz="0" w:space="0" w:color="auto"/>
          </w:divBdr>
        </w:div>
        <w:div w:id="619339191">
          <w:marLeft w:val="0"/>
          <w:marRight w:val="0"/>
          <w:marTop w:val="0"/>
          <w:marBottom w:val="0"/>
          <w:divBdr>
            <w:top w:val="none" w:sz="0" w:space="0" w:color="auto"/>
            <w:left w:val="none" w:sz="0" w:space="0" w:color="auto"/>
            <w:bottom w:val="none" w:sz="0" w:space="0" w:color="auto"/>
            <w:right w:val="none" w:sz="0" w:space="0" w:color="auto"/>
          </w:divBdr>
        </w:div>
        <w:div w:id="658654850">
          <w:marLeft w:val="0"/>
          <w:marRight w:val="0"/>
          <w:marTop w:val="0"/>
          <w:marBottom w:val="0"/>
          <w:divBdr>
            <w:top w:val="none" w:sz="0" w:space="0" w:color="auto"/>
            <w:left w:val="none" w:sz="0" w:space="0" w:color="auto"/>
            <w:bottom w:val="none" w:sz="0" w:space="0" w:color="auto"/>
            <w:right w:val="none" w:sz="0" w:space="0" w:color="auto"/>
          </w:divBdr>
        </w:div>
        <w:div w:id="1003512935">
          <w:marLeft w:val="0"/>
          <w:marRight w:val="0"/>
          <w:marTop w:val="0"/>
          <w:marBottom w:val="0"/>
          <w:divBdr>
            <w:top w:val="none" w:sz="0" w:space="0" w:color="auto"/>
            <w:left w:val="none" w:sz="0" w:space="0" w:color="auto"/>
            <w:bottom w:val="none" w:sz="0" w:space="0" w:color="auto"/>
            <w:right w:val="none" w:sz="0" w:space="0" w:color="auto"/>
          </w:divBdr>
        </w:div>
        <w:div w:id="1420637976">
          <w:marLeft w:val="0"/>
          <w:marRight w:val="0"/>
          <w:marTop w:val="0"/>
          <w:marBottom w:val="0"/>
          <w:divBdr>
            <w:top w:val="none" w:sz="0" w:space="0" w:color="auto"/>
            <w:left w:val="none" w:sz="0" w:space="0" w:color="auto"/>
            <w:bottom w:val="none" w:sz="0" w:space="0" w:color="auto"/>
            <w:right w:val="none" w:sz="0" w:space="0" w:color="auto"/>
          </w:divBdr>
        </w:div>
        <w:div w:id="1609503307">
          <w:marLeft w:val="0"/>
          <w:marRight w:val="0"/>
          <w:marTop w:val="0"/>
          <w:marBottom w:val="0"/>
          <w:divBdr>
            <w:top w:val="none" w:sz="0" w:space="0" w:color="auto"/>
            <w:left w:val="none" w:sz="0" w:space="0" w:color="auto"/>
            <w:bottom w:val="none" w:sz="0" w:space="0" w:color="auto"/>
            <w:right w:val="none" w:sz="0" w:space="0" w:color="auto"/>
          </w:divBdr>
        </w:div>
        <w:div w:id="1634751401">
          <w:marLeft w:val="0"/>
          <w:marRight w:val="0"/>
          <w:marTop w:val="0"/>
          <w:marBottom w:val="0"/>
          <w:divBdr>
            <w:top w:val="none" w:sz="0" w:space="0" w:color="auto"/>
            <w:left w:val="none" w:sz="0" w:space="0" w:color="auto"/>
            <w:bottom w:val="none" w:sz="0" w:space="0" w:color="auto"/>
            <w:right w:val="none" w:sz="0" w:space="0" w:color="auto"/>
          </w:divBdr>
        </w:div>
        <w:div w:id="1767919372">
          <w:marLeft w:val="0"/>
          <w:marRight w:val="0"/>
          <w:marTop w:val="0"/>
          <w:marBottom w:val="0"/>
          <w:divBdr>
            <w:top w:val="none" w:sz="0" w:space="0" w:color="auto"/>
            <w:left w:val="none" w:sz="0" w:space="0" w:color="auto"/>
            <w:bottom w:val="none" w:sz="0" w:space="0" w:color="auto"/>
            <w:right w:val="none" w:sz="0" w:space="0" w:color="auto"/>
          </w:divBdr>
        </w:div>
        <w:div w:id="2049332843">
          <w:marLeft w:val="0"/>
          <w:marRight w:val="0"/>
          <w:marTop w:val="0"/>
          <w:marBottom w:val="0"/>
          <w:divBdr>
            <w:top w:val="none" w:sz="0" w:space="0" w:color="auto"/>
            <w:left w:val="none" w:sz="0" w:space="0" w:color="auto"/>
            <w:bottom w:val="none" w:sz="0" w:space="0" w:color="auto"/>
            <w:right w:val="none" w:sz="0" w:space="0" w:color="auto"/>
          </w:divBdr>
        </w:div>
      </w:divsChild>
    </w:div>
    <w:div w:id="1644701446">
      <w:bodyDiv w:val="1"/>
      <w:marLeft w:val="0"/>
      <w:marRight w:val="0"/>
      <w:marTop w:val="0"/>
      <w:marBottom w:val="0"/>
      <w:divBdr>
        <w:top w:val="none" w:sz="0" w:space="0" w:color="auto"/>
        <w:left w:val="none" w:sz="0" w:space="0" w:color="auto"/>
        <w:bottom w:val="none" w:sz="0" w:space="0" w:color="auto"/>
        <w:right w:val="none" w:sz="0" w:space="0" w:color="auto"/>
      </w:divBdr>
    </w:div>
    <w:div w:id="1647667726">
      <w:bodyDiv w:val="1"/>
      <w:marLeft w:val="0"/>
      <w:marRight w:val="0"/>
      <w:marTop w:val="0"/>
      <w:marBottom w:val="0"/>
      <w:divBdr>
        <w:top w:val="none" w:sz="0" w:space="0" w:color="auto"/>
        <w:left w:val="none" w:sz="0" w:space="0" w:color="auto"/>
        <w:bottom w:val="none" w:sz="0" w:space="0" w:color="auto"/>
        <w:right w:val="none" w:sz="0" w:space="0" w:color="auto"/>
      </w:divBdr>
    </w:div>
    <w:div w:id="1650211675">
      <w:bodyDiv w:val="1"/>
      <w:marLeft w:val="0"/>
      <w:marRight w:val="0"/>
      <w:marTop w:val="0"/>
      <w:marBottom w:val="0"/>
      <w:divBdr>
        <w:top w:val="none" w:sz="0" w:space="0" w:color="auto"/>
        <w:left w:val="none" w:sz="0" w:space="0" w:color="auto"/>
        <w:bottom w:val="none" w:sz="0" w:space="0" w:color="auto"/>
        <w:right w:val="none" w:sz="0" w:space="0" w:color="auto"/>
      </w:divBdr>
    </w:div>
    <w:div w:id="1659187770">
      <w:bodyDiv w:val="1"/>
      <w:marLeft w:val="0"/>
      <w:marRight w:val="0"/>
      <w:marTop w:val="0"/>
      <w:marBottom w:val="0"/>
      <w:divBdr>
        <w:top w:val="none" w:sz="0" w:space="0" w:color="auto"/>
        <w:left w:val="none" w:sz="0" w:space="0" w:color="auto"/>
        <w:bottom w:val="none" w:sz="0" w:space="0" w:color="auto"/>
        <w:right w:val="none" w:sz="0" w:space="0" w:color="auto"/>
      </w:divBdr>
      <w:divsChild>
        <w:div w:id="1378162655">
          <w:marLeft w:val="547"/>
          <w:marRight w:val="0"/>
          <w:marTop w:val="0"/>
          <w:marBottom w:val="0"/>
          <w:divBdr>
            <w:top w:val="none" w:sz="0" w:space="0" w:color="auto"/>
            <w:left w:val="none" w:sz="0" w:space="0" w:color="auto"/>
            <w:bottom w:val="none" w:sz="0" w:space="0" w:color="auto"/>
            <w:right w:val="none" w:sz="0" w:space="0" w:color="auto"/>
          </w:divBdr>
        </w:div>
      </w:divsChild>
    </w:div>
    <w:div w:id="1675188309">
      <w:bodyDiv w:val="1"/>
      <w:marLeft w:val="0"/>
      <w:marRight w:val="0"/>
      <w:marTop w:val="0"/>
      <w:marBottom w:val="0"/>
      <w:divBdr>
        <w:top w:val="none" w:sz="0" w:space="0" w:color="auto"/>
        <w:left w:val="none" w:sz="0" w:space="0" w:color="auto"/>
        <w:bottom w:val="none" w:sz="0" w:space="0" w:color="auto"/>
        <w:right w:val="none" w:sz="0" w:space="0" w:color="auto"/>
      </w:divBdr>
    </w:div>
    <w:div w:id="1676685264">
      <w:bodyDiv w:val="1"/>
      <w:marLeft w:val="0"/>
      <w:marRight w:val="0"/>
      <w:marTop w:val="0"/>
      <w:marBottom w:val="0"/>
      <w:divBdr>
        <w:top w:val="none" w:sz="0" w:space="0" w:color="auto"/>
        <w:left w:val="none" w:sz="0" w:space="0" w:color="auto"/>
        <w:bottom w:val="none" w:sz="0" w:space="0" w:color="auto"/>
        <w:right w:val="none" w:sz="0" w:space="0" w:color="auto"/>
      </w:divBdr>
    </w:div>
    <w:div w:id="1679194247">
      <w:bodyDiv w:val="1"/>
      <w:marLeft w:val="0"/>
      <w:marRight w:val="0"/>
      <w:marTop w:val="0"/>
      <w:marBottom w:val="0"/>
      <w:divBdr>
        <w:top w:val="none" w:sz="0" w:space="0" w:color="auto"/>
        <w:left w:val="none" w:sz="0" w:space="0" w:color="auto"/>
        <w:bottom w:val="none" w:sz="0" w:space="0" w:color="auto"/>
        <w:right w:val="none" w:sz="0" w:space="0" w:color="auto"/>
      </w:divBdr>
    </w:div>
    <w:div w:id="1679845630">
      <w:bodyDiv w:val="1"/>
      <w:marLeft w:val="0"/>
      <w:marRight w:val="0"/>
      <w:marTop w:val="0"/>
      <w:marBottom w:val="0"/>
      <w:divBdr>
        <w:top w:val="none" w:sz="0" w:space="0" w:color="auto"/>
        <w:left w:val="none" w:sz="0" w:space="0" w:color="auto"/>
        <w:bottom w:val="none" w:sz="0" w:space="0" w:color="auto"/>
        <w:right w:val="none" w:sz="0" w:space="0" w:color="auto"/>
      </w:divBdr>
    </w:div>
    <w:div w:id="1683320395">
      <w:bodyDiv w:val="1"/>
      <w:marLeft w:val="0"/>
      <w:marRight w:val="0"/>
      <w:marTop w:val="0"/>
      <w:marBottom w:val="0"/>
      <w:divBdr>
        <w:top w:val="none" w:sz="0" w:space="0" w:color="auto"/>
        <w:left w:val="none" w:sz="0" w:space="0" w:color="auto"/>
        <w:bottom w:val="none" w:sz="0" w:space="0" w:color="auto"/>
        <w:right w:val="none" w:sz="0" w:space="0" w:color="auto"/>
      </w:divBdr>
    </w:div>
    <w:div w:id="1685670306">
      <w:bodyDiv w:val="1"/>
      <w:marLeft w:val="0"/>
      <w:marRight w:val="0"/>
      <w:marTop w:val="0"/>
      <w:marBottom w:val="0"/>
      <w:divBdr>
        <w:top w:val="none" w:sz="0" w:space="0" w:color="auto"/>
        <w:left w:val="none" w:sz="0" w:space="0" w:color="auto"/>
        <w:bottom w:val="none" w:sz="0" w:space="0" w:color="auto"/>
        <w:right w:val="none" w:sz="0" w:space="0" w:color="auto"/>
      </w:divBdr>
      <w:divsChild>
        <w:div w:id="522747852">
          <w:marLeft w:val="504"/>
          <w:marRight w:val="0"/>
          <w:marTop w:val="140"/>
          <w:marBottom w:val="0"/>
          <w:divBdr>
            <w:top w:val="none" w:sz="0" w:space="0" w:color="auto"/>
            <w:left w:val="none" w:sz="0" w:space="0" w:color="auto"/>
            <w:bottom w:val="none" w:sz="0" w:space="0" w:color="auto"/>
            <w:right w:val="none" w:sz="0" w:space="0" w:color="auto"/>
          </w:divBdr>
        </w:div>
        <w:div w:id="2106417089">
          <w:marLeft w:val="504"/>
          <w:marRight w:val="0"/>
          <w:marTop w:val="140"/>
          <w:marBottom w:val="0"/>
          <w:divBdr>
            <w:top w:val="none" w:sz="0" w:space="0" w:color="auto"/>
            <w:left w:val="none" w:sz="0" w:space="0" w:color="auto"/>
            <w:bottom w:val="none" w:sz="0" w:space="0" w:color="auto"/>
            <w:right w:val="none" w:sz="0" w:space="0" w:color="auto"/>
          </w:divBdr>
        </w:div>
      </w:divsChild>
    </w:div>
    <w:div w:id="1687487734">
      <w:bodyDiv w:val="1"/>
      <w:marLeft w:val="0"/>
      <w:marRight w:val="0"/>
      <w:marTop w:val="0"/>
      <w:marBottom w:val="0"/>
      <w:divBdr>
        <w:top w:val="none" w:sz="0" w:space="0" w:color="auto"/>
        <w:left w:val="none" w:sz="0" w:space="0" w:color="auto"/>
        <w:bottom w:val="none" w:sz="0" w:space="0" w:color="auto"/>
        <w:right w:val="none" w:sz="0" w:space="0" w:color="auto"/>
      </w:divBdr>
    </w:div>
    <w:div w:id="1688866965">
      <w:bodyDiv w:val="1"/>
      <w:marLeft w:val="0"/>
      <w:marRight w:val="0"/>
      <w:marTop w:val="0"/>
      <w:marBottom w:val="0"/>
      <w:divBdr>
        <w:top w:val="none" w:sz="0" w:space="0" w:color="auto"/>
        <w:left w:val="none" w:sz="0" w:space="0" w:color="auto"/>
        <w:bottom w:val="none" w:sz="0" w:space="0" w:color="auto"/>
        <w:right w:val="none" w:sz="0" w:space="0" w:color="auto"/>
      </w:divBdr>
      <w:divsChild>
        <w:div w:id="873226660">
          <w:marLeft w:val="0"/>
          <w:marRight w:val="0"/>
          <w:marTop w:val="0"/>
          <w:marBottom w:val="0"/>
          <w:divBdr>
            <w:top w:val="none" w:sz="0" w:space="0" w:color="auto"/>
            <w:left w:val="none" w:sz="0" w:space="0" w:color="auto"/>
            <w:bottom w:val="none" w:sz="0" w:space="0" w:color="auto"/>
            <w:right w:val="none" w:sz="0" w:space="0" w:color="auto"/>
          </w:divBdr>
        </w:div>
      </w:divsChild>
    </w:div>
    <w:div w:id="1695351475">
      <w:bodyDiv w:val="1"/>
      <w:marLeft w:val="0"/>
      <w:marRight w:val="0"/>
      <w:marTop w:val="0"/>
      <w:marBottom w:val="0"/>
      <w:divBdr>
        <w:top w:val="none" w:sz="0" w:space="0" w:color="auto"/>
        <w:left w:val="none" w:sz="0" w:space="0" w:color="auto"/>
        <w:bottom w:val="none" w:sz="0" w:space="0" w:color="auto"/>
        <w:right w:val="none" w:sz="0" w:space="0" w:color="auto"/>
      </w:divBdr>
      <w:divsChild>
        <w:div w:id="605387327">
          <w:marLeft w:val="504"/>
          <w:marRight w:val="0"/>
          <w:marTop w:val="140"/>
          <w:marBottom w:val="0"/>
          <w:divBdr>
            <w:top w:val="none" w:sz="0" w:space="0" w:color="auto"/>
            <w:left w:val="none" w:sz="0" w:space="0" w:color="auto"/>
            <w:bottom w:val="none" w:sz="0" w:space="0" w:color="auto"/>
            <w:right w:val="none" w:sz="0" w:space="0" w:color="auto"/>
          </w:divBdr>
        </w:div>
        <w:div w:id="1341272019">
          <w:marLeft w:val="504"/>
          <w:marRight w:val="0"/>
          <w:marTop w:val="140"/>
          <w:marBottom w:val="0"/>
          <w:divBdr>
            <w:top w:val="none" w:sz="0" w:space="0" w:color="auto"/>
            <w:left w:val="none" w:sz="0" w:space="0" w:color="auto"/>
            <w:bottom w:val="none" w:sz="0" w:space="0" w:color="auto"/>
            <w:right w:val="none" w:sz="0" w:space="0" w:color="auto"/>
          </w:divBdr>
        </w:div>
      </w:divsChild>
    </w:div>
    <w:div w:id="1712919892">
      <w:bodyDiv w:val="1"/>
      <w:marLeft w:val="0"/>
      <w:marRight w:val="0"/>
      <w:marTop w:val="0"/>
      <w:marBottom w:val="0"/>
      <w:divBdr>
        <w:top w:val="none" w:sz="0" w:space="0" w:color="auto"/>
        <w:left w:val="none" w:sz="0" w:space="0" w:color="auto"/>
        <w:bottom w:val="none" w:sz="0" w:space="0" w:color="auto"/>
        <w:right w:val="none" w:sz="0" w:space="0" w:color="auto"/>
      </w:divBdr>
    </w:div>
    <w:div w:id="1716270328">
      <w:bodyDiv w:val="1"/>
      <w:marLeft w:val="0"/>
      <w:marRight w:val="0"/>
      <w:marTop w:val="0"/>
      <w:marBottom w:val="0"/>
      <w:divBdr>
        <w:top w:val="none" w:sz="0" w:space="0" w:color="auto"/>
        <w:left w:val="none" w:sz="0" w:space="0" w:color="auto"/>
        <w:bottom w:val="none" w:sz="0" w:space="0" w:color="auto"/>
        <w:right w:val="none" w:sz="0" w:space="0" w:color="auto"/>
      </w:divBdr>
    </w:div>
    <w:div w:id="1725133086">
      <w:bodyDiv w:val="1"/>
      <w:marLeft w:val="0"/>
      <w:marRight w:val="0"/>
      <w:marTop w:val="0"/>
      <w:marBottom w:val="0"/>
      <w:divBdr>
        <w:top w:val="none" w:sz="0" w:space="0" w:color="auto"/>
        <w:left w:val="none" w:sz="0" w:space="0" w:color="auto"/>
        <w:bottom w:val="none" w:sz="0" w:space="0" w:color="auto"/>
        <w:right w:val="none" w:sz="0" w:space="0" w:color="auto"/>
      </w:divBdr>
    </w:div>
    <w:div w:id="1729916233">
      <w:bodyDiv w:val="1"/>
      <w:marLeft w:val="0"/>
      <w:marRight w:val="0"/>
      <w:marTop w:val="0"/>
      <w:marBottom w:val="0"/>
      <w:divBdr>
        <w:top w:val="none" w:sz="0" w:space="0" w:color="auto"/>
        <w:left w:val="none" w:sz="0" w:space="0" w:color="auto"/>
        <w:bottom w:val="none" w:sz="0" w:space="0" w:color="auto"/>
        <w:right w:val="none" w:sz="0" w:space="0" w:color="auto"/>
      </w:divBdr>
    </w:div>
    <w:div w:id="1750539249">
      <w:bodyDiv w:val="1"/>
      <w:marLeft w:val="0"/>
      <w:marRight w:val="0"/>
      <w:marTop w:val="0"/>
      <w:marBottom w:val="0"/>
      <w:divBdr>
        <w:top w:val="none" w:sz="0" w:space="0" w:color="auto"/>
        <w:left w:val="none" w:sz="0" w:space="0" w:color="auto"/>
        <w:bottom w:val="none" w:sz="0" w:space="0" w:color="auto"/>
        <w:right w:val="none" w:sz="0" w:space="0" w:color="auto"/>
      </w:divBdr>
      <w:divsChild>
        <w:div w:id="30810941">
          <w:marLeft w:val="0"/>
          <w:marRight w:val="0"/>
          <w:marTop w:val="0"/>
          <w:marBottom w:val="0"/>
          <w:divBdr>
            <w:top w:val="none" w:sz="0" w:space="0" w:color="auto"/>
            <w:left w:val="none" w:sz="0" w:space="0" w:color="auto"/>
            <w:bottom w:val="none" w:sz="0" w:space="0" w:color="auto"/>
            <w:right w:val="none" w:sz="0" w:space="0" w:color="auto"/>
          </w:divBdr>
        </w:div>
        <w:div w:id="1192303864">
          <w:marLeft w:val="0"/>
          <w:marRight w:val="0"/>
          <w:marTop w:val="0"/>
          <w:marBottom w:val="0"/>
          <w:divBdr>
            <w:top w:val="none" w:sz="0" w:space="0" w:color="auto"/>
            <w:left w:val="none" w:sz="0" w:space="0" w:color="auto"/>
            <w:bottom w:val="none" w:sz="0" w:space="0" w:color="auto"/>
            <w:right w:val="none" w:sz="0" w:space="0" w:color="auto"/>
          </w:divBdr>
        </w:div>
        <w:div w:id="1624385621">
          <w:marLeft w:val="0"/>
          <w:marRight w:val="0"/>
          <w:marTop w:val="0"/>
          <w:marBottom w:val="0"/>
          <w:divBdr>
            <w:top w:val="none" w:sz="0" w:space="0" w:color="auto"/>
            <w:left w:val="none" w:sz="0" w:space="0" w:color="auto"/>
            <w:bottom w:val="none" w:sz="0" w:space="0" w:color="auto"/>
            <w:right w:val="none" w:sz="0" w:space="0" w:color="auto"/>
          </w:divBdr>
        </w:div>
        <w:div w:id="1713068404">
          <w:marLeft w:val="0"/>
          <w:marRight w:val="0"/>
          <w:marTop w:val="0"/>
          <w:marBottom w:val="0"/>
          <w:divBdr>
            <w:top w:val="none" w:sz="0" w:space="0" w:color="auto"/>
            <w:left w:val="none" w:sz="0" w:space="0" w:color="auto"/>
            <w:bottom w:val="none" w:sz="0" w:space="0" w:color="auto"/>
            <w:right w:val="none" w:sz="0" w:space="0" w:color="auto"/>
          </w:divBdr>
        </w:div>
        <w:div w:id="1714380409">
          <w:marLeft w:val="0"/>
          <w:marRight w:val="0"/>
          <w:marTop w:val="0"/>
          <w:marBottom w:val="0"/>
          <w:divBdr>
            <w:top w:val="none" w:sz="0" w:space="0" w:color="auto"/>
            <w:left w:val="none" w:sz="0" w:space="0" w:color="auto"/>
            <w:bottom w:val="none" w:sz="0" w:space="0" w:color="auto"/>
            <w:right w:val="none" w:sz="0" w:space="0" w:color="auto"/>
          </w:divBdr>
        </w:div>
      </w:divsChild>
    </w:div>
    <w:div w:id="1751658763">
      <w:bodyDiv w:val="1"/>
      <w:marLeft w:val="0"/>
      <w:marRight w:val="0"/>
      <w:marTop w:val="0"/>
      <w:marBottom w:val="0"/>
      <w:divBdr>
        <w:top w:val="none" w:sz="0" w:space="0" w:color="auto"/>
        <w:left w:val="none" w:sz="0" w:space="0" w:color="auto"/>
        <w:bottom w:val="none" w:sz="0" w:space="0" w:color="auto"/>
        <w:right w:val="none" w:sz="0" w:space="0" w:color="auto"/>
      </w:divBdr>
    </w:div>
    <w:div w:id="1765226398">
      <w:bodyDiv w:val="1"/>
      <w:marLeft w:val="0"/>
      <w:marRight w:val="0"/>
      <w:marTop w:val="0"/>
      <w:marBottom w:val="0"/>
      <w:divBdr>
        <w:top w:val="none" w:sz="0" w:space="0" w:color="auto"/>
        <w:left w:val="none" w:sz="0" w:space="0" w:color="auto"/>
        <w:bottom w:val="none" w:sz="0" w:space="0" w:color="auto"/>
        <w:right w:val="none" w:sz="0" w:space="0" w:color="auto"/>
      </w:divBdr>
    </w:div>
    <w:div w:id="1765804431">
      <w:bodyDiv w:val="1"/>
      <w:marLeft w:val="0"/>
      <w:marRight w:val="0"/>
      <w:marTop w:val="0"/>
      <w:marBottom w:val="0"/>
      <w:divBdr>
        <w:top w:val="none" w:sz="0" w:space="0" w:color="auto"/>
        <w:left w:val="none" w:sz="0" w:space="0" w:color="auto"/>
        <w:bottom w:val="none" w:sz="0" w:space="0" w:color="auto"/>
        <w:right w:val="none" w:sz="0" w:space="0" w:color="auto"/>
      </w:divBdr>
    </w:div>
    <w:div w:id="1773284097">
      <w:bodyDiv w:val="1"/>
      <w:marLeft w:val="0"/>
      <w:marRight w:val="0"/>
      <w:marTop w:val="0"/>
      <w:marBottom w:val="0"/>
      <w:divBdr>
        <w:top w:val="none" w:sz="0" w:space="0" w:color="auto"/>
        <w:left w:val="none" w:sz="0" w:space="0" w:color="auto"/>
        <w:bottom w:val="none" w:sz="0" w:space="0" w:color="auto"/>
        <w:right w:val="none" w:sz="0" w:space="0" w:color="auto"/>
      </w:divBdr>
      <w:divsChild>
        <w:div w:id="154565486">
          <w:marLeft w:val="547"/>
          <w:marRight w:val="0"/>
          <w:marTop w:val="154"/>
          <w:marBottom w:val="0"/>
          <w:divBdr>
            <w:top w:val="none" w:sz="0" w:space="0" w:color="auto"/>
            <w:left w:val="none" w:sz="0" w:space="0" w:color="auto"/>
            <w:bottom w:val="none" w:sz="0" w:space="0" w:color="auto"/>
            <w:right w:val="none" w:sz="0" w:space="0" w:color="auto"/>
          </w:divBdr>
        </w:div>
        <w:div w:id="384450171">
          <w:marLeft w:val="547"/>
          <w:marRight w:val="0"/>
          <w:marTop w:val="154"/>
          <w:marBottom w:val="0"/>
          <w:divBdr>
            <w:top w:val="none" w:sz="0" w:space="0" w:color="auto"/>
            <w:left w:val="none" w:sz="0" w:space="0" w:color="auto"/>
            <w:bottom w:val="none" w:sz="0" w:space="0" w:color="auto"/>
            <w:right w:val="none" w:sz="0" w:space="0" w:color="auto"/>
          </w:divBdr>
        </w:div>
        <w:div w:id="581522188">
          <w:marLeft w:val="547"/>
          <w:marRight w:val="0"/>
          <w:marTop w:val="154"/>
          <w:marBottom w:val="0"/>
          <w:divBdr>
            <w:top w:val="none" w:sz="0" w:space="0" w:color="auto"/>
            <w:left w:val="none" w:sz="0" w:space="0" w:color="auto"/>
            <w:bottom w:val="none" w:sz="0" w:space="0" w:color="auto"/>
            <w:right w:val="none" w:sz="0" w:space="0" w:color="auto"/>
          </w:divBdr>
        </w:div>
        <w:div w:id="582642413">
          <w:marLeft w:val="547"/>
          <w:marRight w:val="0"/>
          <w:marTop w:val="154"/>
          <w:marBottom w:val="0"/>
          <w:divBdr>
            <w:top w:val="none" w:sz="0" w:space="0" w:color="auto"/>
            <w:left w:val="none" w:sz="0" w:space="0" w:color="auto"/>
            <w:bottom w:val="none" w:sz="0" w:space="0" w:color="auto"/>
            <w:right w:val="none" w:sz="0" w:space="0" w:color="auto"/>
          </w:divBdr>
        </w:div>
        <w:div w:id="961427195">
          <w:marLeft w:val="547"/>
          <w:marRight w:val="0"/>
          <w:marTop w:val="154"/>
          <w:marBottom w:val="0"/>
          <w:divBdr>
            <w:top w:val="none" w:sz="0" w:space="0" w:color="auto"/>
            <w:left w:val="none" w:sz="0" w:space="0" w:color="auto"/>
            <w:bottom w:val="none" w:sz="0" w:space="0" w:color="auto"/>
            <w:right w:val="none" w:sz="0" w:space="0" w:color="auto"/>
          </w:divBdr>
        </w:div>
        <w:div w:id="1084765105">
          <w:marLeft w:val="547"/>
          <w:marRight w:val="0"/>
          <w:marTop w:val="154"/>
          <w:marBottom w:val="0"/>
          <w:divBdr>
            <w:top w:val="none" w:sz="0" w:space="0" w:color="auto"/>
            <w:left w:val="none" w:sz="0" w:space="0" w:color="auto"/>
            <w:bottom w:val="none" w:sz="0" w:space="0" w:color="auto"/>
            <w:right w:val="none" w:sz="0" w:space="0" w:color="auto"/>
          </w:divBdr>
        </w:div>
        <w:div w:id="1226457407">
          <w:marLeft w:val="547"/>
          <w:marRight w:val="0"/>
          <w:marTop w:val="154"/>
          <w:marBottom w:val="0"/>
          <w:divBdr>
            <w:top w:val="none" w:sz="0" w:space="0" w:color="auto"/>
            <w:left w:val="none" w:sz="0" w:space="0" w:color="auto"/>
            <w:bottom w:val="none" w:sz="0" w:space="0" w:color="auto"/>
            <w:right w:val="none" w:sz="0" w:space="0" w:color="auto"/>
          </w:divBdr>
        </w:div>
        <w:div w:id="1665816061">
          <w:marLeft w:val="547"/>
          <w:marRight w:val="0"/>
          <w:marTop w:val="154"/>
          <w:marBottom w:val="0"/>
          <w:divBdr>
            <w:top w:val="none" w:sz="0" w:space="0" w:color="auto"/>
            <w:left w:val="none" w:sz="0" w:space="0" w:color="auto"/>
            <w:bottom w:val="none" w:sz="0" w:space="0" w:color="auto"/>
            <w:right w:val="none" w:sz="0" w:space="0" w:color="auto"/>
          </w:divBdr>
        </w:div>
        <w:div w:id="1747797775">
          <w:marLeft w:val="547"/>
          <w:marRight w:val="0"/>
          <w:marTop w:val="154"/>
          <w:marBottom w:val="0"/>
          <w:divBdr>
            <w:top w:val="none" w:sz="0" w:space="0" w:color="auto"/>
            <w:left w:val="none" w:sz="0" w:space="0" w:color="auto"/>
            <w:bottom w:val="none" w:sz="0" w:space="0" w:color="auto"/>
            <w:right w:val="none" w:sz="0" w:space="0" w:color="auto"/>
          </w:divBdr>
        </w:div>
        <w:div w:id="1844276740">
          <w:marLeft w:val="547"/>
          <w:marRight w:val="0"/>
          <w:marTop w:val="154"/>
          <w:marBottom w:val="0"/>
          <w:divBdr>
            <w:top w:val="none" w:sz="0" w:space="0" w:color="auto"/>
            <w:left w:val="none" w:sz="0" w:space="0" w:color="auto"/>
            <w:bottom w:val="none" w:sz="0" w:space="0" w:color="auto"/>
            <w:right w:val="none" w:sz="0" w:space="0" w:color="auto"/>
          </w:divBdr>
        </w:div>
        <w:div w:id="1952778712">
          <w:marLeft w:val="547"/>
          <w:marRight w:val="0"/>
          <w:marTop w:val="154"/>
          <w:marBottom w:val="0"/>
          <w:divBdr>
            <w:top w:val="none" w:sz="0" w:space="0" w:color="auto"/>
            <w:left w:val="none" w:sz="0" w:space="0" w:color="auto"/>
            <w:bottom w:val="none" w:sz="0" w:space="0" w:color="auto"/>
            <w:right w:val="none" w:sz="0" w:space="0" w:color="auto"/>
          </w:divBdr>
        </w:div>
      </w:divsChild>
    </w:div>
    <w:div w:id="1788305501">
      <w:bodyDiv w:val="1"/>
      <w:marLeft w:val="0"/>
      <w:marRight w:val="0"/>
      <w:marTop w:val="0"/>
      <w:marBottom w:val="0"/>
      <w:divBdr>
        <w:top w:val="none" w:sz="0" w:space="0" w:color="auto"/>
        <w:left w:val="none" w:sz="0" w:space="0" w:color="auto"/>
        <w:bottom w:val="none" w:sz="0" w:space="0" w:color="auto"/>
        <w:right w:val="none" w:sz="0" w:space="0" w:color="auto"/>
      </w:divBdr>
      <w:divsChild>
        <w:div w:id="959728498">
          <w:marLeft w:val="547"/>
          <w:marRight w:val="0"/>
          <w:marTop w:val="0"/>
          <w:marBottom w:val="0"/>
          <w:divBdr>
            <w:top w:val="none" w:sz="0" w:space="0" w:color="auto"/>
            <w:left w:val="none" w:sz="0" w:space="0" w:color="auto"/>
            <w:bottom w:val="none" w:sz="0" w:space="0" w:color="auto"/>
            <w:right w:val="none" w:sz="0" w:space="0" w:color="auto"/>
          </w:divBdr>
        </w:div>
      </w:divsChild>
    </w:div>
    <w:div w:id="1790780404">
      <w:bodyDiv w:val="1"/>
      <w:marLeft w:val="0"/>
      <w:marRight w:val="0"/>
      <w:marTop w:val="0"/>
      <w:marBottom w:val="0"/>
      <w:divBdr>
        <w:top w:val="none" w:sz="0" w:space="0" w:color="auto"/>
        <w:left w:val="none" w:sz="0" w:space="0" w:color="auto"/>
        <w:bottom w:val="none" w:sz="0" w:space="0" w:color="auto"/>
        <w:right w:val="none" w:sz="0" w:space="0" w:color="auto"/>
      </w:divBdr>
      <w:divsChild>
        <w:div w:id="1037043979">
          <w:marLeft w:val="288"/>
          <w:marRight w:val="0"/>
          <w:marTop w:val="48"/>
          <w:marBottom w:val="0"/>
          <w:divBdr>
            <w:top w:val="none" w:sz="0" w:space="0" w:color="auto"/>
            <w:left w:val="none" w:sz="0" w:space="0" w:color="auto"/>
            <w:bottom w:val="none" w:sz="0" w:space="0" w:color="auto"/>
            <w:right w:val="none" w:sz="0" w:space="0" w:color="auto"/>
          </w:divBdr>
        </w:div>
        <w:div w:id="1763839392">
          <w:marLeft w:val="288"/>
          <w:marRight w:val="0"/>
          <w:marTop w:val="48"/>
          <w:marBottom w:val="0"/>
          <w:divBdr>
            <w:top w:val="none" w:sz="0" w:space="0" w:color="auto"/>
            <w:left w:val="none" w:sz="0" w:space="0" w:color="auto"/>
            <w:bottom w:val="none" w:sz="0" w:space="0" w:color="auto"/>
            <w:right w:val="none" w:sz="0" w:space="0" w:color="auto"/>
          </w:divBdr>
        </w:div>
      </w:divsChild>
    </w:div>
    <w:div w:id="1790972405">
      <w:bodyDiv w:val="1"/>
      <w:marLeft w:val="0"/>
      <w:marRight w:val="0"/>
      <w:marTop w:val="0"/>
      <w:marBottom w:val="0"/>
      <w:divBdr>
        <w:top w:val="none" w:sz="0" w:space="0" w:color="auto"/>
        <w:left w:val="none" w:sz="0" w:space="0" w:color="auto"/>
        <w:bottom w:val="none" w:sz="0" w:space="0" w:color="auto"/>
        <w:right w:val="none" w:sz="0" w:space="0" w:color="auto"/>
      </w:divBdr>
    </w:div>
    <w:div w:id="1801799427">
      <w:bodyDiv w:val="1"/>
      <w:marLeft w:val="0"/>
      <w:marRight w:val="0"/>
      <w:marTop w:val="0"/>
      <w:marBottom w:val="0"/>
      <w:divBdr>
        <w:top w:val="none" w:sz="0" w:space="0" w:color="auto"/>
        <w:left w:val="none" w:sz="0" w:space="0" w:color="auto"/>
        <w:bottom w:val="none" w:sz="0" w:space="0" w:color="auto"/>
        <w:right w:val="none" w:sz="0" w:space="0" w:color="auto"/>
      </w:divBdr>
    </w:div>
    <w:div w:id="1806727821">
      <w:bodyDiv w:val="1"/>
      <w:marLeft w:val="0"/>
      <w:marRight w:val="0"/>
      <w:marTop w:val="0"/>
      <w:marBottom w:val="0"/>
      <w:divBdr>
        <w:top w:val="none" w:sz="0" w:space="0" w:color="auto"/>
        <w:left w:val="none" w:sz="0" w:space="0" w:color="auto"/>
        <w:bottom w:val="none" w:sz="0" w:space="0" w:color="auto"/>
        <w:right w:val="none" w:sz="0" w:space="0" w:color="auto"/>
      </w:divBdr>
    </w:div>
    <w:div w:id="1829858586">
      <w:bodyDiv w:val="1"/>
      <w:marLeft w:val="0"/>
      <w:marRight w:val="0"/>
      <w:marTop w:val="0"/>
      <w:marBottom w:val="0"/>
      <w:divBdr>
        <w:top w:val="none" w:sz="0" w:space="0" w:color="auto"/>
        <w:left w:val="none" w:sz="0" w:space="0" w:color="auto"/>
        <w:bottom w:val="none" w:sz="0" w:space="0" w:color="auto"/>
        <w:right w:val="none" w:sz="0" w:space="0" w:color="auto"/>
      </w:divBdr>
    </w:div>
    <w:div w:id="1830713733">
      <w:bodyDiv w:val="1"/>
      <w:marLeft w:val="0"/>
      <w:marRight w:val="0"/>
      <w:marTop w:val="0"/>
      <w:marBottom w:val="0"/>
      <w:divBdr>
        <w:top w:val="none" w:sz="0" w:space="0" w:color="auto"/>
        <w:left w:val="none" w:sz="0" w:space="0" w:color="auto"/>
        <w:bottom w:val="none" w:sz="0" w:space="0" w:color="auto"/>
        <w:right w:val="none" w:sz="0" w:space="0" w:color="auto"/>
      </w:divBdr>
    </w:div>
    <w:div w:id="1830903769">
      <w:bodyDiv w:val="1"/>
      <w:marLeft w:val="0"/>
      <w:marRight w:val="0"/>
      <w:marTop w:val="0"/>
      <w:marBottom w:val="0"/>
      <w:divBdr>
        <w:top w:val="none" w:sz="0" w:space="0" w:color="auto"/>
        <w:left w:val="none" w:sz="0" w:space="0" w:color="auto"/>
        <w:bottom w:val="none" w:sz="0" w:space="0" w:color="auto"/>
        <w:right w:val="none" w:sz="0" w:space="0" w:color="auto"/>
      </w:divBdr>
      <w:divsChild>
        <w:div w:id="318077533">
          <w:marLeft w:val="547"/>
          <w:marRight w:val="0"/>
          <w:marTop w:val="0"/>
          <w:marBottom w:val="0"/>
          <w:divBdr>
            <w:top w:val="none" w:sz="0" w:space="0" w:color="auto"/>
            <w:left w:val="none" w:sz="0" w:space="0" w:color="auto"/>
            <w:bottom w:val="none" w:sz="0" w:space="0" w:color="auto"/>
            <w:right w:val="none" w:sz="0" w:space="0" w:color="auto"/>
          </w:divBdr>
        </w:div>
        <w:div w:id="1480342822">
          <w:marLeft w:val="547"/>
          <w:marRight w:val="0"/>
          <w:marTop w:val="0"/>
          <w:marBottom w:val="0"/>
          <w:divBdr>
            <w:top w:val="none" w:sz="0" w:space="0" w:color="auto"/>
            <w:left w:val="none" w:sz="0" w:space="0" w:color="auto"/>
            <w:bottom w:val="none" w:sz="0" w:space="0" w:color="auto"/>
            <w:right w:val="none" w:sz="0" w:space="0" w:color="auto"/>
          </w:divBdr>
        </w:div>
        <w:div w:id="1570143396">
          <w:marLeft w:val="547"/>
          <w:marRight w:val="0"/>
          <w:marTop w:val="0"/>
          <w:marBottom w:val="0"/>
          <w:divBdr>
            <w:top w:val="none" w:sz="0" w:space="0" w:color="auto"/>
            <w:left w:val="none" w:sz="0" w:space="0" w:color="auto"/>
            <w:bottom w:val="none" w:sz="0" w:space="0" w:color="auto"/>
            <w:right w:val="none" w:sz="0" w:space="0" w:color="auto"/>
          </w:divBdr>
        </w:div>
      </w:divsChild>
    </w:div>
    <w:div w:id="1838108475">
      <w:bodyDiv w:val="1"/>
      <w:marLeft w:val="0"/>
      <w:marRight w:val="0"/>
      <w:marTop w:val="0"/>
      <w:marBottom w:val="0"/>
      <w:divBdr>
        <w:top w:val="none" w:sz="0" w:space="0" w:color="auto"/>
        <w:left w:val="none" w:sz="0" w:space="0" w:color="auto"/>
        <w:bottom w:val="none" w:sz="0" w:space="0" w:color="auto"/>
        <w:right w:val="none" w:sz="0" w:space="0" w:color="auto"/>
      </w:divBdr>
    </w:div>
    <w:div w:id="1840346256">
      <w:bodyDiv w:val="1"/>
      <w:marLeft w:val="0"/>
      <w:marRight w:val="0"/>
      <w:marTop w:val="0"/>
      <w:marBottom w:val="0"/>
      <w:divBdr>
        <w:top w:val="none" w:sz="0" w:space="0" w:color="auto"/>
        <w:left w:val="none" w:sz="0" w:space="0" w:color="auto"/>
        <w:bottom w:val="none" w:sz="0" w:space="0" w:color="auto"/>
        <w:right w:val="none" w:sz="0" w:space="0" w:color="auto"/>
      </w:divBdr>
      <w:divsChild>
        <w:div w:id="54160030">
          <w:marLeft w:val="547"/>
          <w:marRight w:val="0"/>
          <w:marTop w:val="154"/>
          <w:marBottom w:val="0"/>
          <w:divBdr>
            <w:top w:val="none" w:sz="0" w:space="0" w:color="auto"/>
            <w:left w:val="none" w:sz="0" w:space="0" w:color="auto"/>
            <w:bottom w:val="none" w:sz="0" w:space="0" w:color="auto"/>
            <w:right w:val="none" w:sz="0" w:space="0" w:color="auto"/>
          </w:divBdr>
        </w:div>
        <w:div w:id="221016075">
          <w:marLeft w:val="547"/>
          <w:marRight w:val="0"/>
          <w:marTop w:val="154"/>
          <w:marBottom w:val="0"/>
          <w:divBdr>
            <w:top w:val="none" w:sz="0" w:space="0" w:color="auto"/>
            <w:left w:val="none" w:sz="0" w:space="0" w:color="auto"/>
            <w:bottom w:val="none" w:sz="0" w:space="0" w:color="auto"/>
            <w:right w:val="none" w:sz="0" w:space="0" w:color="auto"/>
          </w:divBdr>
        </w:div>
        <w:div w:id="482626584">
          <w:marLeft w:val="547"/>
          <w:marRight w:val="0"/>
          <w:marTop w:val="154"/>
          <w:marBottom w:val="0"/>
          <w:divBdr>
            <w:top w:val="none" w:sz="0" w:space="0" w:color="auto"/>
            <w:left w:val="none" w:sz="0" w:space="0" w:color="auto"/>
            <w:bottom w:val="none" w:sz="0" w:space="0" w:color="auto"/>
            <w:right w:val="none" w:sz="0" w:space="0" w:color="auto"/>
          </w:divBdr>
        </w:div>
        <w:div w:id="751007604">
          <w:marLeft w:val="547"/>
          <w:marRight w:val="0"/>
          <w:marTop w:val="154"/>
          <w:marBottom w:val="0"/>
          <w:divBdr>
            <w:top w:val="none" w:sz="0" w:space="0" w:color="auto"/>
            <w:left w:val="none" w:sz="0" w:space="0" w:color="auto"/>
            <w:bottom w:val="none" w:sz="0" w:space="0" w:color="auto"/>
            <w:right w:val="none" w:sz="0" w:space="0" w:color="auto"/>
          </w:divBdr>
        </w:div>
        <w:div w:id="776145540">
          <w:marLeft w:val="547"/>
          <w:marRight w:val="0"/>
          <w:marTop w:val="154"/>
          <w:marBottom w:val="0"/>
          <w:divBdr>
            <w:top w:val="none" w:sz="0" w:space="0" w:color="auto"/>
            <w:left w:val="none" w:sz="0" w:space="0" w:color="auto"/>
            <w:bottom w:val="none" w:sz="0" w:space="0" w:color="auto"/>
            <w:right w:val="none" w:sz="0" w:space="0" w:color="auto"/>
          </w:divBdr>
        </w:div>
        <w:div w:id="1951351009">
          <w:marLeft w:val="547"/>
          <w:marRight w:val="0"/>
          <w:marTop w:val="154"/>
          <w:marBottom w:val="0"/>
          <w:divBdr>
            <w:top w:val="none" w:sz="0" w:space="0" w:color="auto"/>
            <w:left w:val="none" w:sz="0" w:space="0" w:color="auto"/>
            <w:bottom w:val="none" w:sz="0" w:space="0" w:color="auto"/>
            <w:right w:val="none" w:sz="0" w:space="0" w:color="auto"/>
          </w:divBdr>
        </w:div>
        <w:div w:id="2073965946">
          <w:marLeft w:val="547"/>
          <w:marRight w:val="0"/>
          <w:marTop w:val="154"/>
          <w:marBottom w:val="0"/>
          <w:divBdr>
            <w:top w:val="none" w:sz="0" w:space="0" w:color="auto"/>
            <w:left w:val="none" w:sz="0" w:space="0" w:color="auto"/>
            <w:bottom w:val="none" w:sz="0" w:space="0" w:color="auto"/>
            <w:right w:val="none" w:sz="0" w:space="0" w:color="auto"/>
          </w:divBdr>
        </w:div>
      </w:divsChild>
    </w:div>
    <w:div w:id="1848641911">
      <w:bodyDiv w:val="1"/>
      <w:marLeft w:val="0"/>
      <w:marRight w:val="0"/>
      <w:marTop w:val="0"/>
      <w:marBottom w:val="0"/>
      <w:divBdr>
        <w:top w:val="none" w:sz="0" w:space="0" w:color="auto"/>
        <w:left w:val="none" w:sz="0" w:space="0" w:color="auto"/>
        <w:bottom w:val="none" w:sz="0" w:space="0" w:color="auto"/>
        <w:right w:val="none" w:sz="0" w:space="0" w:color="auto"/>
      </w:divBdr>
      <w:divsChild>
        <w:div w:id="37052319">
          <w:marLeft w:val="0"/>
          <w:marRight w:val="0"/>
          <w:marTop w:val="0"/>
          <w:marBottom w:val="0"/>
          <w:divBdr>
            <w:top w:val="none" w:sz="0" w:space="0" w:color="auto"/>
            <w:left w:val="none" w:sz="0" w:space="0" w:color="auto"/>
            <w:bottom w:val="none" w:sz="0" w:space="0" w:color="auto"/>
            <w:right w:val="none" w:sz="0" w:space="0" w:color="auto"/>
          </w:divBdr>
        </w:div>
        <w:div w:id="313415994">
          <w:marLeft w:val="0"/>
          <w:marRight w:val="0"/>
          <w:marTop w:val="0"/>
          <w:marBottom w:val="0"/>
          <w:divBdr>
            <w:top w:val="none" w:sz="0" w:space="0" w:color="auto"/>
            <w:left w:val="none" w:sz="0" w:space="0" w:color="auto"/>
            <w:bottom w:val="none" w:sz="0" w:space="0" w:color="auto"/>
            <w:right w:val="none" w:sz="0" w:space="0" w:color="auto"/>
          </w:divBdr>
        </w:div>
        <w:div w:id="378554317">
          <w:marLeft w:val="0"/>
          <w:marRight w:val="0"/>
          <w:marTop w:val="0"/>
          <w:marBottom w:val="0"/>
          <w:divBdr>
            <w:top w:val="none" w:sz="0" w:space="0" w:color="auto"/>
            <w:left w:val="none" w:sz="0" w:space="0" w:color="auto"/>
            <w:bottom w:val="none" w:sz="0" w:space="0" w:color="auto"/>
            <w:right w:val="none" w:sz="0" w:space="0" w:color="auto"/>
          </w:divBdr>
        </w:div>
        <w:div w:id="404112032">
          <w:marLeft w:val="0"/>
          <w:marRight w:val="0"/>
          <w:marTop w:val="0"/>
          <w:marBottom w:val="0"/>
          <w:divBdr>
            <w:top w:val="none" w:sz="0" w:space="0" w:color="auto"/>
            <w:left w:val="none" w:sz="0" w:space="0" w:color="auto"/>
            <w:bottom w:val="none" w:sz="0" w:space="0" w:color="auto"/>
            <w:right w:val="none" w:sz="0" w:space="0" w:color="auto"/>
          </w:divBdr>
        </w:div>
        <w:div w:id="698892889">
          <w:marLeft w:val="0"/>
          <w:marRight w:val="0"/>
          <w:marTop w:val="0"/>
          <w:marBottom w:val="0"/>
          <w:divBdr>
            <w:top w:val="none" w:sz="0" w:space="0" w:color="auto"/>
            <w:left w:val="none" w:sz="0" w:space="0" w:color="auto"/>
            <w:bottom w:val="none" w:sz="0" w:space="0" w:color="auto"/>
            <w:right w:val="none" w:sz="0" w:space="0" w:color="auto"/>
          </w:divBdr>
        </w:div>
        <w:div w:id="808940870">
          <w:marLeft w:val="0"/>
          <w:marRight w:val="0"/>
          <w:marTop w:val="0"/>
          <w:marBottom w:val="0"/>
          <w:divBdr>
            <w:top w:val="none" w:sz="0" w:space="0" w:color="auto"/>
            <w:left w:val="none" w:sz="0" w:space="0" w:color="auto"/>
            <w:bottom w:val="none" w:sz="0" w:space="0" w:color="auto"/>
            <w:right w:val="none" w:sz="0" w:space="0" w:color="auto"/>
          </w:divBdr>
        </w:div>
        <w:div w:id="1529416406">
          <w:marLeft w:val="0"/>
          <w:marRight w:val="0"/>
          <w:marTop w:val="0"/>
          <w:marBottom w:val="0"/>
          <w:divBdr>
            <w:top w:val="none" w:sz="0" w:space="0" w:color="auto"/>
            <w:left w:val="none" w:sz="0" w:space="0" w:color="auto"/>
            <w:bottom w:val="none" w:sz="0" w:space="0" w:color="auto"/>
            <w:right w:val="none" w:sz="0" w:space="0" w:color="auto"/>
          </w:divBdr>
        </w:div>
        <w:div w:id="1789542428">
          <w:marLeft w:val="0"/>
          <w:marRight w:val="0"/>
          <w:marTop w:val="0"/>
          <w:marBottom w:val="0"/>
          <w:divBdr>
            <w:top w:val="none" w:sz="0" w:space="0" w:color="auto"/>
            <w:left w:val="none" w:sz="0" w:space="0" w:color="auto"/>
            <w:bottom w:val="none" w:sz="0" w:space="0" w:color="auto"/>
            <w:right w:val="none" w:sz="0" w:space="0" w:color="auto"/>
          </w:divBdr>
        </w:div>
      </w:divsChild>
    </w:div>
    <w:div w:id="1851674081">
      <w:bodyDiv w:val="1"/>
      <w:marLeft w:val="0"/>
      <w:marRight w:val="0"/>
      <w:marTop w:val="0"/>
      <w:marBottom w:val="0"/>
      <w:divBdr>
        <w:top w:val="none" w:sz="0" w:space="0" w:color="auto"/>
        <w:left w:val="none" w:sz="0" w:space="0" w:color="auto"/>
        <w:bottom w:val="none" w:sz="0" w:space="0" w:color="auto"/>
        <w:right w:val="none" w:sz="0" w:space="0" w:color="auto"/>
      </w:divBdr>
    </w:div>
    <w:div w:id="1892957299">
      <w:bodyDiv w:val="1"/>
      <w:marLeft w:val="0"/>
      <w:marRight w:val="0"/>
      <w:marTop w:val="0"/>
      <w:marBottom w:val="0"/>
      <w:divBdr>
        <w:top w:val="none" w:sz="0" w:space="0" w:color="auto"/>
        <w:left w:val="none" w:sz="0" w:space="0" w:color="auto"/>
        <w:bottom w:val="none" w:sz="0" w:space="0" w:color="auto"/>
        <w:right w:val="none" w:sz="0" w:space="0" w:color="auto"/>
      </w:divBdr>
      <w:divsChild>
        <w:div w:id="285426450">
          <w:marLeft w:val="504"/>
          <w:marRight w:val="0"/>
          <w:marTop w:val="140"/>
          <w:marBottom w:val="0"/>
          <w:divBdr>
            <w:top w:val="none" w:sz="0" w:space="0" w:color="auto"/>
            <w:left w:val="none" w:sz="0" w:space="0" w:color="auto"/>
            <w:bottom w:val="none" w:sz="0" w:space="0" w:color="auto"/>
            <w:right w:val="none" w:sz="0" w:space="0" w:color="auto"/>
          </w:divBdr>
        </w:div>
        <w:div w:id="435171744">
          <w:marLeft w:val="504"/>
          <w:marRight w:val="0"/>
          <w:marTop w:val="140"/>
          <w:marBottom w:val="0"/>
          <w:divBdr>
            <w:top w:val="none" w:sz="0" w:space="0" w:color="auto"/>
            <w:left w:val="none" w:sz="0" w:space="0" w:color="auto"/>
            <w:bottom w:val="none" w:sz="0" w:space="0" w:color="auto"/>
            <w:right w:val="none" w:sz="0" w:space="0" w:color="auto"/>
          </w:divBdr>
        </w:div>
        <w:div w:id="508447007">
          <w:marLeft w:val="504"/>
          <w:marRight w:val="0"/>
          <w:marTop w:val="140"/>
          <w:marBottom w:val="0"/>
          <w:divBdr>
            <w:top w:val="none" w:sz="0" w:space="0" w:color="auto"/>
            <w:left w:val="none" w:sz="0" w:space="0" w:color="auto"/>
            <w:bottom w:val="none" w:sz="0" w:space="0" w:color="auto"/>
            <w:right w:val="none" w:sz="0" w:space="0" w:color="auto"/>
          </w:divBdr>
        </w:div>
        <w:div w:id="1333487664">
          <w:marLeft w:val="504"/>
          <w:marRight w:val="0"/>
          <w:marTop w:val="140"/>
          <w:marBottom w:val="0"/>
          <w:divBdr>
            <w:top w:val="none" w:sz="0" w:space="0" w:color="auto"/>
            <w:left w:val="none" w:sz="0" w:space="0" w:color="auto"/>
            <w:bottom w:val="none" w:sz="0" w:space="0" w:color="auto"/>
            <w:right w:val="none" w:sz="0" w:space="0" w:color="auto"/>
          </w:divBdr>
        </w:div>
      </w:divsChild>
    </w:div>
    <w:div w:id="1893729527">
      <w:bodyDiv w:val="1"/>
      <w:marLeft w:val="0"/>
      <w:marRight w:val="0"/>
      <w:marTop w:val="0"/>
      <w:marBottom w:val="0"/>
      <w:divBdr>
        <w:top w:val="none" w:sz="0" w:space="0" w:color="auto"/>
        <w:left w:val="none" w:sz="0" w:space="0" w:color="auto"/>
        <w:bottom w:val="none" w:sz="0" w:space="0" w:color="auto"/>
        <w:right w:val="none" w:sz="0" w:space="0" w:color="auto"/>
      </w:divBdr>
    </w:div>
    <w:div w:id="1907764576">
      <w:bodyDiv w:val="1"/>
      <w:marLeft w:val="0"/>
      <w:marRight w:val="0"/>
      <w:marTop w:val="0"/>
      <w:marBottom w:val="0"/>
      <w:divBdr>
        <w:top w:val="none" w:sz="0" w:space="0" w:color="auto"/>
        <w:left w:val="none" w:sz="0" w:space="0" w:color="auto"/>
        <w:bottom w:val="none" w:sz="0" w:space="0" w:color="auto"/>
        <w:right w:val="none" w:sz="0" w:space="0" w:color="auto"/>
      </w:divBdr>
    </w:div>
    <w:div w:id="1928029533">
      <w:bodyDiv w:val="1"/>
      <w:marLeft w:val="0"/>
      <w:marRight w:val="0"/>
      <w:marTop w:val="0"/>
      <w:marBottom w:val="0"/>
      <w:divBdr>
        <w:top w:val="none" w:sz="0" w:space="0" w:color="auto"/>
        <w:left w:val="none" w:sz="0" w:space="0" w:color="auto"/>
        <w:bottom w:val="none" w:sz="0" w:space="0" w:color="auto"/>
        <w:right w:val="none" w:sz="0" w:space="0" w:color="auto"/>
      </w:divBdr>
    </w:div>
    <w:div w:id="1928877688">
      <w:bodyDiv w:val="1"/>
      <w:marLeft w:val="0"/>
      <w:marRight w:val="0"/>
      <w:marTop w:val="0"/>
      <w:marBottom w:val="0"/>
      <w:divBdr>
        <w:top w:val="none" w:sz="0" w:space="0" w:color="auto"/>
        <w:left w:val="none" w:sz="0" w:space="0" w:color="auto"/>
        <w:bottom w:val="none" w:sz="0" w:space="0" w:color="auto"/>
        <w:right w:val="none" w:sz="0" w:space="0" w:color="auto"/>
      </w:divBdr>
      <w:divsChild>
        <w:div w:id="212542242">
          <w:marLeft w:val="547"/>
          <w:marRight w:val="0"/>
          <w:marTop w:val="0"/>
          <w:marBottom w:val="0"/>
          <w:divBdr>
            <w:top w:val="none" w:sz="0" w:space="0" w:color="auto"/>
            <w:left w:val="none" w:sz="0" w:space="0" w:color="auto"/>
            <w:bottom w:val="none" w:sz="0" w:space="0" w:color="auto"/>
            <w:right w:val="none" w:sz="0" w:space="0" w:color="auto"/>
          </w:divBdr>
        </w:div>
        <w:div w:id="1427188996">
          <w:marLeft w:val="547"/>
          <w:marRight w:val="0"/>
          <w:marTop w:val="0"/>
          <w:marBottom w:val="0"/>
          <w:divBdr>
            <w:top w:val="none" w:sz="0" w:space="0" w:color="auto"/>
            <w:left w:val="none" w:sz="0" w:space="0" w:color="auto"/>
            <w:bottom w:val="none" w:sz="0" w:space="0" w:color="auto"/>
            <w:right w:val="none" w:sz="0" w:space="0" w:color="auto"/>
          </w:divBdr>
        </w:div>
        <w:div w:id="1663192553">
          <w:marLeft w:val="547"/>
          <w:marRight w:val="0"/>
          <w:marTop w:val="0"/>
          <w:marBottom w:val="0"/>
          <w:divBdr>
            <w:top w:val="none" w:sz="0" w:space="0" w:color="auto"/>
            <w:left w:val="none" w:sz="0" w:space="0" w:color="auto"/>
            <w:bottom w:val="none" w:sz="0" w:space="0" w:color="auto"/>
            <w:right w:val="none" w:sz="0" w:space="0" w:color="auto"/>
          </w:divBdr>
        </w:div>
        <w:div w:id="1746144336">
          <w:marLeft w:val="547"/>
          <w:marRight w:val="0"/>
          <w:marTop w:val="0"/>
          <w:marBottom w:val="0"/>
          <w:divBdr>
            <w:top w:val="none" w:sz="0" w:space="0" w:color="auto"/>
            <w:left w:val="none" w:sz="0" w:space="0" w:color="auto"/>
            <w:bottom w:val="none" w:sz="0" w:space="0" w:color="auto"/>
            <w:right w:val="none" w:sz="0" w:space="0" w:color="auto"/>
          </w:divBdr>
        </w:div>
        <w:div w:id="1999797546">
          <w:marLeft w:val="547"/>
          <w:marRight w:val="0"/>
          <w:marTop w:val="0"/>
          <w:marBottom w:val="0"/>
          <w:divBdr>
            <w:top w:val="none" w:sz="0" w:space="0" w:color="auto"/>
            <w:left w:val="none" w:sz="0" w:space="0" w:color="auto"/>
            <w:bottom w:val="none" w:sz="0" w:space="0" w:color="auto"/>
            <w:right w:val="none" w:sz="0" w:space="0" w:color="auto"/>
          </w:divBdr>
        </w:div>
        <w:div w:id="2061246652">
          <w:marLeft w:val="547"/>
          <w:marRight w:val="0"/>
          <w:marTop w:val="0"/>
          <w:marBottom w:val="0"/>
          <w:divBdr>
            <w:top w:val="none" w:sz="0" w:space="0" w:color="auto"/>
            <w:left w:val="none" w:sz="0" w:space="0" w:color="auto"/>
            <w:bottom w:val="none" w:sz="0" w:space="0" w:color="auto"/>
            <w:right w:val="none" w:sz="0" w:space="0" w:color="auto"/>
          </w:divBdr>
        </w:div>
      </w:divsChild>
    </w:div>
    <w:div w:id="1936597665">
      <w:bodyDiv w:val="1"/>
      <w:marLeft w:val="0"/>
      <w:marRight w:val="0"/>
      <w:marTop w:val="0"/>
      <w:marBottom w:val="0"/>
      <w:divBdr>
        <w:top w:val="none" w:sz="0" w:space="0" w:color="auto"/>
        <w:left w:val="none" w:sz="0" w:space="0" w:color="auto"/>
        <w:bottom w:val="none" w:sz="0" w:space="0" w:color="auto"/>
        <w:right w:val="none" w:sz="0" w:space="0" w:color="auto"/>
      </w:divBdr>
    </w:div>
    <w:div w:id="1953173516">
      <w:bodyDiv w:val="1"/>
      <w:marLeft w:val="0"/>
      <w:marRight w:val="0"/>
      <w:marTop w:val="0"/>
      <w:marBottom w:val="0"/>
      <w:divBdr>
        <w:top w:val="none" w:sz="0" w:space="0" w:color="auto"/>
        <w:left w:val="none" w:sz="0" w:space="0" w:color="auto"/>
        <w:bottom w:val="none" w:sz="0" w:space="0" w:color="auto"/>
        <w:right w:val="none" w:sz="0" w:space="0" w:color="auto"/>
      </w:divBdr>
    </w:div>
    <w:div w:id="1988509839">
      <w:bodyDiv w:val="1"/>
      <w:marLeft w:val="0"/>
      <w:marRight w:val="0"/>
      <w:marTop w:val="0"/>
      <w:marBottom w:val="0"/>
      <w:divBdr>
        <w:top w:val="none" w:sz="0" w:space="0" w:color="auto"/>
        <w:left w:val="none" w:sz="0" w:space="0" w:color="auto"/>
        <w:bottom w:val="none" w:sz="0" w:space="0" w:color="auto"/>
        <w:right w:val="none" w:sz="0" w:space="0" w:color="auto"/>
      </w:divBdr>
    </w:div>
    <w:div w:id="1994409298">
      <w:bodyDiv w:val="1"/>
      <w:marLeft w:val="0"/>
      <w:marRight w:val="0"/>
      <w:marTop w:val="0"/>
      <w:marBottom w:val="0"/>
      <w:divBdr>
        <w:top w:val="none" w:sz="0" w:space="0" w:color="auto"/>
        <w:left w:val="none" w:sz="0" w:space="0" w:color="auto"/>
        <w:bottom w:val="none" w:sz="0" w:space="0" w:color="auto"/>
        <w:right w:val="none" w:sz="0" w:space="0" w:color="auto"/>
      </w:divBdr>
    </w:div>
    <w:div w:id="1999796764">
      <w:bodyDiv w:val="1"/>
      <w:marLeft w:val="0"/>
      <w:marRight w:val="0"/>
      <w:marTop w:val="0"/>
      <w:marBottom w:val="0"/>
      <w:divBdr>
        <w:top w:val="none" w:sz="0" w:space="0" w:color="auto"/>
        <w:left w:val="none" w:sz="0" w:space="0" w:color="auto"/>
        <w:bottom w:val="none" w:sz="0" w:space="0" w:color="auto"/>
        <w:right w:val="none" w:sz="0" w:space="0" w:color="auto"/>
      </w:divBdr>
    </w:div>
    <w:div w:id="2008097876">
      <w:bodyDiv w:val="1"/>
      <w:marLeft w:val="0"/>
      <w:marRight w:val="0"/>
      <w:marTop w:val="0"/>
      <w:marBottom w:val="0"/>
      <w:divBdr>
        <w:top w:val="none" w:sz="0" w:space="0" w:color="auto"/>
        <w:left w:val="none" w:sz="0" w:space="0" w:color="auto"/>
        <w:bottom w:val="none" w:sz="0" w:space="0" w:color="auto"/>
        <w:right w:val="none" w:sz="0" w:space="0" w:color="auto"/>
      </w:divBdr>
    </w:div>
    <w:div w:id="2013797089">
      <w:bodyDiv w:val="1"/>
      <w:marLeft w:val="0"/>
      <w:marRight w:val="0"/>
      <w:marTop w:val="0"/>
      <w:marBottom w:val="0"/>
      <w:divBdr>
        <w:top w:val="none" w:sz="0" w:space="0" w:color="auto"/>
        <w:left w:val="none" w:sz="0" w:space="0" w:color="auto"/>
        <w:bottom w:val="none" w:sz="0" w:space="0" w:color="auto"/>
        <w:right w:val="none" w:sz="0" w:space="0" w:color="auto"/>
      </w:divBdr>
    </w:div>
    <w:div w:id="2022657952">
      <w:bodyDiv w:val="1"/>
      <w:marLeft w:val="0"/>
      <w:marRight w:val="0"/>
      <w:marTop w:val="0"/>
      <w:marBottom w:val="0"/>
      <w:divBdr>
        <w:top w:val="none" w:sz="0" w:space="0" w:color="auto"/>
        <w:left w:val="none" w:sz="0" w:space="0" w:color="auto"/>
        <w:bottom w:val="none" w:sz="0" w:space="0" w:color="auto"/>
        <w:right w:val="none" w:sz="0" w:space="0" w:color="auto"/>
      </w:divBdr>
      <w:divsChild>
        <w:div w:id="160317975">
          <w:marLeft w:val="0"/>
          <w:marRight w:val="0"/>
          <w:marTop w:val="0"/>
          <w:marBottom w:val="0"/>
          <w:divBdr>
            <w:top w:val="none" w:sz="0" w:space="0" w:color="auto"/>
            <w:left w:val="none" w:sz="0" w:space="0" w:color="auto"/>
            <w:bottom w:val="none" w:sz="0" w:space="0" w:color="auto"/>
            <w:right w:val="none" w:sz="0" w:space="0" w:color="auto"/>
          </w:divBdr>
        </w:div>
        <w:div w:id="336348359">
          <w:marLeft w:val="0"/>
          <w:marRight w:val="0"/>
          <w:marTop w:val="0"/>
          <w:marBottom w:val="0"/>
          <w:divBdr>
            <w:top w:val="none" w:sz="0" w:space="0" w:color="auto"/>
            <w:left w:val="none" w:sz="0" w:space="0" w:color="auto"/>
            <w:bottom w:val="none" w:sz="0" w:space="0" w:color="auto"/>
            <w:right w:val="none" w:sz="0" w:space="0" w:color="auto"/>
          </w:divBdr>
        </w:div>
        <w:div w:id="352538108">
          <w:marLeft w:val="0"/>
          <w:marRight w:val="0"/>
          <w:marTop w:val="0"/>
          <w:marBottom w:val="0"/>
          <w:divBdr>
            <w:top w:val="none" w:sz="0" w:space="0" w:color="auto"/>
            <w:left w:val="none" w:sz="0" w:space="0" w:color="auto"/>
            <w:bottom w:val="none" w:sz="0" w:space="0" w:color="auto"/>
            <w:right w:val="none" w:sz="0" w:space="0" w:color="auto"/>
          </w:divBdr>
        </w:div>
        <w:div w:id="400835462">
          <w:marLeft w:val="0"/>
          <w:marRight w:val="0"/>
          <w:marTop w:val="0"/>
          <w:marBottom w:val="0"/>
          <w:divBdr>
            <w:top w:val="none" w:sz="0" w:space="0" w:color="auto"/>
            <w:left w:val="none" w:sz="0" w:space="0" w:color="auto"/>
            <w:bottom w:val="none" w:sz="0" w:space="0" w:color="auto"/>
            <w:right w:val="none" w:sz="0" w:space="0" w:color="auto"/>
          </w:divBdr>
        </w:div>
        <w:div w:id="436363859">
          <w:marLeft w:val="0"/>
          <w:marRight w:val="0"/>
          <w:marTop w:val="0"/>
          <w:marBottom w:val="0"/>
          <w:divBdr>
            <w:top w:val="none" w:sz="0" w:space="0" w:color="auto"/>
            <w:left w:val="none" w:sz="0" w:space="0" w:color="auto"/>
            <w:bottom w:val="none" w:sz="0" w:space="0" w:color="auto"/>
            <w:right w:val="none" w:sz="0" w:space="0" w:color="auto"/>
          </w:divBdr>
        </w:div>
        <w:div w:id="536163960">
          <w:marLeft w:val="0"/>
          <w:marRight w:val="0"/>
          <w:marTop w:val="0"/>
          <w:marBottom w:val="0"/>
          <w:divBdr>
            <w:top w:val="none" w:sz="0" w:space="0" w:color="auto"/>
            <w:left w:val="none" w:sz="0" w:space="0" w:color="auto"/>
            <w:bottom w:val="none" w:sz="0" w:space="0" w:color="auto"/>
            <w:right w:val="none" w:sz="0" w:space="0" w:color="auto"/>
          </w:divBdr>
        </w:div>
        <w:div w:id="625817614">
          <w:marLeft w:val="0"/>
          <w:marRight w:val="0"/>
          <w:marTop w:val="0"/>
          <w:marBottom w:val="0"/>
          <w:divBdr>
            <w:top w:val="none" w:sz="0" w:space="0" w:color="auto"/>
            <w:left w:val="none" w:sz="0" w:space="0" w:color="auto"/>
            <w:bottom w:val="none" w:sz="0" w:space="0" w:color="auto"/>
            <w:right w:val="none" w:sz="0" w:space="0" w:color="auto"/>
          </w:divBdr>
        </w:div>
        <w:div w:id="1041636843">
          <w:marLeft w:val="0"/>
          <w:marRight w:val="0"/>
          <w:marTop w:val="0"/>
          <w:marBottom w:val="0"/>
          <w:divBdr>
            <w:top w:val="none" w:sz="0" w:space="0" w:color="auto"/>
            <w:left w:val="none" w:sz="0" w:space="0" w:color="auto"/>
            <w:bottom w:val="none" w:sz="0" w:space="0" w:color="auto"/>
            <w:right w:val="none" w:sz="0" w:space="0" w:color="auto"/>
          </w:divBdr>
        </w:div>
        <w:div w:id="1249534223">
          <w:marLeft w:val="0"/>
          <w:marRight w:val="0"/>
          <w:marTop w:val="0"/>
          <w:marBottom w:val="0"/>
          <w:divBdr>
            <w:top w:val="none" w:sz="0" w:space="0" w:color="auto"/>
            <w:left w:val="none" w:sz="0" w:space="0" w:color="auto"/>
            <w:bottom w:val="none" w:sz="0" w:space="0" w:color="auto"/>
            <w:right w:val="none" w:sz="0" w:space="0" w:color="auto"/>
          </w:divBdr>
        </w:div>
        <w:div w:id="1512987024">
          <w:marLeft w:val="0"/>
          <w:marRight w:val="0"/>
          <w:marTop w:val="0"/>
          <w:marBottom w:val="0"/>
          <w:divBdr>
            <w:top w:val="none" w:sz="0" w:space="0" w:color="auto"/>
            <w:left w:val="none" w:sz="0" w:space="0" w:color="auto"/>
            <w:bottom w:val="none" w:sz="0" w:space="0" w:color="auto"/>
            <w:right w:val="none" w:sz="0" w:space="0" w:color="auto"/>
          </w:divBdr>
        </w:div>
        <w:div w:id="2039156200">
          <w:marLeft w:val="0"/>
          <w:marRight w:val="0"/>
          <w:marTop w:val="0"/>
          <w:marBottom w:val="0"/>
          <w:divBdr>
            <w:top w:val="none" w:sz="0" w:space="0" w:color="auto"/>
            <w:left w:val="none" w:sz="0" w:space="0" w:color="auto"/>
            <w:bottom w:val="none" w:sz="0" w:space="0" w:color="auto"/>
            <w:right w:val="none" w:sz="0" w:space="0" w:color="auto"/>
          </w:divBdr>
        </w:div>
      </w:divsChild>
    </w:div>
    <w:div w:id="2030835272">
      <w:bodyDiv w:val="1"/>
      <w:marLeft w:val="0"/>
      <w:marRight w:val="0"/>
      <w:marTop w:val="0"/>
      <w:marBottom w:val="0"/>
      <w:divBdr>
        <w:top w:val="none" w:sz="0" w:space="0" w:color="auto"/>
        <w:left w:val="none" w:sz="0" w:space="0" w:color="auto"/>
        <w:bottom w:val="none" w:sz="0" w:space="0" w:color="auto"/>
        <w:right w:val="none" w:sz="0" w:space="0" w:color="auto"/>
      </w:divBdr>
    </w:div>
    <w:div w:id="2033416626">
      <w:bodyDiv w:val="1"/>
      <w:marLeft w:val="0"/>
      <w:marRight w:val="0"/>
      <w:marTop w:val="0"/>
      <w:marBottom w:val="0"/>
      <w:divBdr>
        <w:top w:val="none" w:sz="0" w:space="0" w:color="auto"/>
        <w:left w:val="none" w:sz="0" w:space="0" w:color="auto"/>
        <w:bottom w:val="none" w:sz="0" w:space="0" w:color="auto"/>
        <w:right w:val="none" w:sz="0" w:space="0" w:color="auto"/>
      </w:divBdr>
    </w:div>
    <w:div w:id="2038122451">
      <w:bodyDiv w:val="1"/>
      <w:marLeft w:val="0"/>
      <w:marRight w:val="0"/>
      <w:marTop w:val="0"/>
      <w:marBottom w:val="0"/>
      <w:divBdr>
        <w:top w:val="none" w:sz="0" w:space="0" w:color="auto"/>
        <w:left w:val="none" w:sz="0" w:space="0" w:color="auto"/>
        <w:bottom w:val="none" w:sz="0" w:space="0" w:color="auto"/>
        <w:right w:val="none" w:sz="0" w:space="0" w:color="auto"/>
      </w:divBdr>
    </w:div>
    <w:div w:id="2054579359">
      <w:bodyDiv w:val="1"/>
      <w:marLeft w:val="0"/>
      <w:marRight w:val="0"/>
      <w:marTop w:val="0"/>
      <w:marBottom w:val="0"/>
      <w:divBdr>
        <w:top w:val="none" w:sz="0" w:space="0" w:color="auto"/>
        <w:left w:val="none" w:sz="0" w:space="0" w:color="auto"/>
        <w:bottom w:val="none" w:sz="0" w:space="0" w:color="auto"/>
        <w:right w:val="none" w:sz="0" w:space="0" w:color="auto"/>
      </w:divBdr>
    </w:div>
    <w:div w:id="2059820973">
      <w:bodyDiv w:val="1"/>
      <w:marLeft w:val="0"/>
      <w:marRight w:val="0"/>
      <w:marTop w:val="0"/>
      <w:marBottom w:val="0"/>
      <w:divBdr>
        <w:top w:val="none" w:sz="0" w:space="0" w:color="auto"/>
        <w:left w:val="none" w:sz="0" w:space="0" w:color="auto"/>
        <w:bottom w:val="none" w:sz="0" w:space="0" w:color="auto"/>
        <w:right w:val="none" w:sz="0" w:space="0" w:color="auto"/>
      </w:divBdr>
      <w:divsChild>
        <w:div w:id="1823691405">
          <w:marLeft w:val="0"/>
          <w:marRight w:val="0"/>
          <w:marTop w:val="0"/>
          <w:marBottom w:val="0"/>
          <w:divBdr>
            <w:top w:val="none" w:sz="0" w:space="0" w:color="auto"/>
            <w:left w:val="none" w:sz="0" w:space="0" w:color="auto"/>
            <w:bottom w:val="none" w:sz="0" w:space="0" w:color="auto"/>
            <w:right w:val="none" w:sz="0" w:space="0" w:color="auto"/>
          </w:divBdr>
          <w:divsChild>
            <w:div w:id="122233526">
              <w:marLeft w:val="0"/>
              <w:marRight w:val="0"/>
              <w:marTop w:val="0"/>
              <w:marBottom w:val="0"/>
              <w:divBdr>
                <w:top w:val="none" w:sz="0" w:space="0" w:color="auto"/>
                <w:left w:val="none" w:sz="0" w:space="0" w:color="auto"/>
                <w:bottom w:val="none" w:sz="0" w:space="0" w:color="auto"/>
                <w:right w:val="none" w:sz="0" w:space="0" w:color="auto"/>
              </w:divBdr>
            </w:div>
            <w:div w:id="346761112">
              <w:marLeft w:val="0"/>
              <w:marRight w:val="0"/>
              <w:marTop w:val="0"/>
              <w:marBottom w:val="0"/>
              <w:divBdr>
                <w:top w:val="none" w:sz="0" w:space="0" w:color="auto"/>
                <w:left w:val="none" w:sz="0" w:space="0" w:color="auto"/>
                <w:bottom w:val="none" w:sz="0" w:space="0" w:color="auto"/>
                <w:right w:val="none" w:sz="0" w:space="0" w:color="auto"/>
              </w:divBdr>
            </w:div>
            <w:div w:id="441188467">
              <w:marLeft w:val="0"/>
              <w:marRight w:val="0"/>
              <w:marTop w:val="0"/>
              <w:marBottom w:val="0"/>
              <w:divBdr>
                <w:top w:val="none" w:sz="0" w:space="0" w:color="auto"/>
                <w:left w:val="none" w:sz="0" w:space="0" w:color="auto"/>
                <w:bottom w:val="none" w:sz="0" w:space="0" w:color="auto"/>
                <w:right w:val="none" w:sz="0" w:space="0" w:color="auto"/>
              </w:divBdr>
            </w:div>
            <w:div w:id="549918759">
              <w:marLeft w:val="0"/>
              <w:marRight w:val="0"/>
              <w:marTop w:val="0"/>
              <w:marBottom w:val="0"/>
              <w:divBdr>
                <w:top w:val="none" w:sz="0" w:space="0" w:color="auto"/>
                <w:left w:val="none" w:sz="0" w:space="0" w:color="auto"/>
                <w:bottom w:val="none" w:sz="0" w:space="0" w:color="auto"/>
                <w:right w:val="none" w:sz="0" w:space="0" w:color="auto"/>
              </w:divBdr>
            </w:div>
            <w:div w:id="603654618">
              <w:marLeft w:val="0"/>
              <w:marRight w:val="0"/>
              <w:marTop w:val="0"/>
              <w:marBottom w:val="0"/>
              <w:divBdr>
                <w:top w:val="none" w:sz="0" w:space="0" w:color="auto"/>
                <w:left w:val="none" w:sz="0" w:space="0" w:color="auto"/>
                <w:bottom w:val="none" w:sz="0" w:space="0" w:color="auto"/>
                <w:right w:val="none" w:sz="0" w:space="0" w:color="auto"/>
              </w:divBdr>
            </w:div>
            <w:div w:id="693532217">
              <w:marLeft w:val="0"/>
              <w:marRight w:val="0"/>
              <w:marTop w:val="0"/>
              <w:marBottom w:val="0"/>
              <w:divBdr>
                <w:top w:val="none" w:sz="0" w:space="0" w:color="auto"/>
                <w:left w:val="none" w:sz="0" w:space="0" w:color="auto"/>
                <w:bottom w:val="none" w:sz="0" w:space="0" w:color="auto"/>
                <w:right w:val="none" w:sz="0" w:space="0" w:color="auto"/>
              </w:divBdr>
            </w:div>
            <w:div w:id="711346768">
              <w:marLeft w:val="0"/>
              <w:marRight w:val="0"/>
              <w:marTop w:val="0"/>
              <w:marBottom w:val="0"/>
              <w:divBdr>
                <w:top w:val="none" w:sz="0" w:space="0" w:color="auto"/>
                <w:left w:val="none" w:sz="0" w:space="0" w:color="auto"/>
                <w:bottom w:val="none" w:sz="0" w:space="0" w:color="auto"/>
                <w:right w:val="none" w:sz="0" w:space="0" w:color="auto"/>
              </w:divBdr>
            </w:div>
            <w:div w:id="918637942">
              <w:marLeft w:val="0"/>
              <w:marRight w:val="0"/>
              <w:marTop w:val="0"/>
              <w:marBottom w:val="0"/>
              <w:divBdr>
                <w:top w:val="none" w:sz="0" w:space="0" w:color="auto"/>
                <w:left w:val="none" w:sz="0" w:space="0" w:color="auto"/>
                <w:bottom w:val="none" w:sz="0" w:space="0" w:color="auto"/>
                <w:right w:val="none" w:sz="0" w:space="0" w:color="auto"/>
              </w:divBdr>
            </w:div>
            <w:div w:id="961378987">
              <w:marLeft w:val="0"/>
              <w:marRight w:val="0"/>
              <w:marTop w:val="0"/>
              <w:marBottom w:val="0"/>
              <w:divBdr>
                <w:top w:val="none" w:sz="0" w:space="0" w:color="auto"/>
                <w:left w:val="none" w:sz="0" w:space="0" w:color="auto"/>
                <w:bottom w:val="none" w:sz="0" w:space="0" w:color="auto"/>
                <w:right w:val="none" w:sz="0" w:space="0" w:color="auto"/>
              </w:divBdr>
            </w:div>
            <w:div w:id="1087964167">
              <w:marLeft w:val="0"/>
              <w:marRight w:val="0"/>
              <w:marTop w:val="0"/>
              <w:marBottom w:val="0"/>
              <w:divBdr>
                <w:top w:val="none" w:sz="0" w:space="0" w:color="auto"/>
                <w:left w:val="none" w:sz="0" w:space="0" w:color="auto"/>
                <w:bottom w:val="none" w:sz="0" w:space="0" w:color="auto"/>
                <w:right w:val="none" w:sz="0" w:space="0" w:color="auto"/>
              </w:divBdr>
            </w:div>
            <w:div w:id="1091780775">
              <w:marLeft w:val="0"/>
              <w:marRight w:val="0"/>
              <w:marTop w:val="0"/>
              <w:marBottom w:val="0"/>
              <w:divBdr>
                <w:top w:val="none" w:sz="0" w:space="0" w:color="auto"/>
                <w:left w:val="none" w:sz="0" w:space="0" w:color="auto"/>
                <w:bottom w:val="none" w:sz="0" w:space="0" w:color="auto"/>
                <w:right w:val="none" w:sz="0" w:space="0" w:color="auto"/>
              </w:divBdr>
            </w:div>
            <w:div w:id="1147042252">
              <w:marLeft w:val="0"/>
              <w:marRight w:val="0"/>
              <w:marTop w:val="0"/>
              <w:marBottom w:val="0"/>
              <w:divBdr>
                <w:top w:val="none" w:sz="0" w:space="0" w:color="auto"/>
                <w:left w:val="none" w:sz="0" w:space="0" w:color="auto"/>
                <w:bottom w:val="none" w:sz="0" w:space="0" w:color="auto"/>
                <w:right w:val="none" w:sz="0" w:space="0" w:color="auto"/>
              </w:divBdr>
            </w:div>
            <w:div w:id="1438255026">
              <w:marLeft w:val="0"/>
              <w:marRight w:val="0"/>
              <w:marTop w:val="0"/>
              <w:marBottom w:val="0"/>
              <w:divBdr>
                <w:top w:val="none" w:sz="0" w:space="0" w:color="auto"/>
                <w:left w:val="none" w:sz="0" w:space="0" w:color="auto"/>
                <w:bottom w:val="none" w:sz="0" w:space="0" w:color="auto"/>
                <w:right w:val="none" w:sz="0" w:space="0" w:color="auto"/>
              </w:divBdr>
            </w:div>
            <w:div w:id="1500921001">
              <w:marLeft w:val="0"/>
              <w:marRight w:val="0"/>
              <w:marTop w:val="0"/>
              <w:marBottom w:val="0"/>
              <w:divBdr>
                <w:top w:val="none" w:sz="0" w:space="0" w:color="auto"/>
                <w:left w:val="none" w:sz="0" w:space="0" w:color="auto"/>
                <w:bottom w:val="none" w:sz="0" w:space="0" w:color="auto"/>
                <w:right w:val="none" w:sz="0" w:space="0" w:color="auto"/>
              </w:divBdr>
            </w:div>
            <w:div w:id="1958634091">
              <w:marLeft w:val="0"/>
              <w:marRight w:val="0"/>
              <w:marTop w:val="0"/>
              <w:marBottom w:val="0"/>
              <w:divBdr>
                <w:top w:val="none" w:sz="0" w:space="0" w:color="auto"/>
                <w:left w:val="none" w:sz="0" w:space="0" w:color="auto"/>
                <w:bottom w:val="none" w:sz="0" w:space="0" w:color="auto"/>
                <w:right w:val="none" w:sz="0" w:space="0" w:color="auto"/>
              </w:divBdr>
            </w:div>
            <w:div w:id="2020042356">
              <w:marLeft w:val="0"/>
              <w:marRight w:val="0"/>
              <w:marTop w:val="0"/>
              <w:marBottom w:val="0"/>
              <w:divBdr>
                <w:top w:val="none" w:sz="0" w:space="0" w:color="auto"/>
                <w:left w:val="none" w:sz="0" w:space="0" w:color="auto"/>
                <w:bottom w:val="none" w:sz="0" w:space="0" w:color="auto"/>
                <w:right w:val="none" w:sz="0" w:space="0" w:color="auto"/>
              </w:divBdr>
            </w:div>
            <w:div w:id="202311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7472">
      <w:bodyDiv w:val="1"/>
      <w:marLeft w:val="0"/>
      <w:marRight w:val="0"/>
      <w:marTop w:val="0"/>
      <w:marBottom w:val="0"/>
      <w:divBdr>
        <w:top w:val="none" w:sz="0" w:space="0" w:color="auto"/>
        <w:left w:val="none" w:sz="0" w:space="0" w:color="auto"/>
        <w:bottom w:val="none" w:sz="0" w:space="0" w:color="auto"/>
        <w:right w:val="none" w:sz="0" w:space="0" w:color="auto"/>
      </w:divBdr>
      <w:divsChild>
        <w:div w:id="1207139900">
          <w:marLeft w:val="547"/>
          <w:marRight w:val="0"/>
          <w:marTop w:val="115"/>
          <w:marBottom w:val="0"/>
          <w:divBdr>
            <w:top w:val="none" w:sz="0" w:space="0" w:color="auto"/>
            <w:left w:val="none" w:sz="0" w:space="0" w:color="auto"/>
            <w:bottom w:val="none" w:sz="0" w:space="0" w:color="auto"/>
            <w:right w:val="none" w:sz="0" w:space="0" w:color="auto"/>
          </w:divBdr>
        </w:div>
        <w:div w:id="1481314591">
          <w:marLeft w:val="547"/>
          <w:marRight w:val="0"/>
          <w:marTop w:val="115"/>
          <w:marBottom w:val="0"/>
          <w:divBdr>
            <w:top w:val="none" w:sz="0" w:space="0" w:color="auto"/>
            <w:left w:val="none" w:sz="0" w:space="0" w:color="auto"/>
            <w:bottom w:val="none" w:sz="0" w:space="0" w:color="auto"/>
            <w:right w:val="none" w:sz="0" w:space="0" w:color="auto"/>
          </w:divBdr>
        </w:div>
        <w:div w:id="1868716731">
          <w:marLeft w:val="547"/>
          <w:marRight w:val="0"/>
          <w:marTop w:val="115"/>
          <w:marBottom w:val="0"/>
          <w:divBdr>
            <w:top w:val="none" w:sz="0" w:space="0" w:color="auto"/>
            <w:left w:val="none" w:sz="0" w:space="0" w:color="auto"/>
            <w:bottom w:val="none" w:sz="0" w:space="0" w:color="auto"/>
            <w:right w:val="none" w:sz="0" w:space="0" w:color="auto"/>
          </w:divBdr>
        </w:div>
      </w:divsChild>
    </w:div>
    <w:div w:id="2065525920">
      <w:bodyDiv w:val="1"/>
      <w:marLeft w:val="0"/>
      <w:marRight w:val="0"/>
      <w:marTop w:val="0"/>
      <w:marBottom w:val="0"/>
      <w:divBdr>
        <w:top w:val="none" w:sz="0" w:space="0" w:color="auto"/>
        <w:left w:val="none" w:sz="0" w:space="0" w:color="auto"/>
        <w:bottom w:val="none" w:sz="0" w:space="0" w:color="auto"/>
        <w:right w:val="none" w:sz="0" w:space="0" w:color="auto"/>
      </w:divBdr>
    </w:div>
    <w:div w:id="2078555385">
      <w:bodyDiv w:val="1"/>
      <w:marLeft w:val="0"/>
      <w:marRight w:val="0"/>
      <w:marTop w:val="0"/>
      <w:marBottom w:val="0"/>
      <w:divBdr>
        <w:top w:val="none" w:sz="0" w:space="0" w:color="auto"/>
        <w:left w:val="none" w:sz="0" w:space="0" w:color="auto"/>
        <w:bottom w:val="none" w:sz="0" w:space="0" w:color="auto"/>
        <w:right w:val="none" w:sz="0" w:space="0" w:color="auto"/>
      </w:divBdr>
    </w:div>
    <w:div w:id="2081755494">
      <w:bodyDiv w:val="1"/>
      <w:marLeft w:val="0"/>
      <w:marRight w:val="0"/>
      <w:marTop w:val="0"/>
      <w:marBottom w:val="0"/>
      <w:divBdr>
        <w:top w:val="none" w:sz="0" w:space="0" w:color="auto"/>
        <w:left w:val="none" w:sz="0" w:space="0" w:color="auto"/>
        <w:bottom w:val="none" w:sz="0" w:space="0" w:color="auto"/>
        <w:right w:val="none" w:sz="0" w:space="0" w:color="auto"/>
      </w:divBdr>
    </w:div>
    <w:div w:id="2081829978">
      <w:bodyDiv w:val="1"/>
      <w:marLeft w:val="0"/>
      <w:marRight w:val="0"/>
      <w:marTop w:val="0"/>
      <w:marBottom w:val="0"/>
      <w:divBdr>
        <w:top w:val="none" w:sz="0" w:space="0" w:color="auto"/>
        <w:left w:val="none" w:sz="0" w:space="0" w:color="auto"/>
        <w:bottom w:val="none" w:sz="0" w:space="0" w:color="auto"/>
        <w:right w:val="none" w:sz="0" w:space="0" w:color="auto"/>
      </w:divBdr>
    </w:div>
    <w:div w:id="2098207624">
      <w:bodyDiv w:val="1"/>
      <w:marLeft w:val="0"/>
      <w:marRight w:val="0"/>
      <w:marTop w:val="0"/>
      <w:marBottom w:val="0"/>
      <w:divBdr>
        <w:top w:val="none" w:sz="0" w:space="0" w:color="auto"/>
        <w:left w:val="none" w:sz="0" w:space="0" w:color="auto"/>
        <w:bottom w:val="none" w:sz="0" w:space="0" w:color="auto"/>
        <w:right w:val="none" w:sz="0" w:space="0" w:color="auto"/>
      </w:divBdr>
    </w:div>
    <w:div w:id="2102530387">
      <w:bodyDiv w:val="1"/>
      <w:marLeft w:val="0"/>
      <w:marRight w:val="0"/>
      <w:marTop w:val="0"/>
      <w:marBottom w:val="0"/>
      <w:divBdr>
        <w:top w:val="none" w:sz="0" w:space="0" w:color="auto"/>
        <w:left w:val="none" w:sz="0" w:space="0" w:color="auto"/>
        <w:bottom w:val="none" w:sz="0" w:space="0" w:color="auto"/>
        <w:right w:val="none" w:sz="0" w:space="0" w:color="auto"/>
      </w:divBdr>
    </w:div>
    <w:div w:id="2111273204">
      <w:bodyDiv w:val="1"/>
      <w:marLeft w:val="0"/>
      <w:marRight w:val="0"/>
      <w:marTop w:val="0"/>
      <w:marBottom w:val="0"/>
      <w:divBdr>
        <w:top w:val="none" w:sz="0" w:space="0" w:color="auto"/>
        <w:left w:val="none" w:sz="0" w:space="0" w:color="auto"/>
        <w:bottom w:val="none" w:sz="0" w:space="0" w:color="auto"/>
        <w:right w:val="none" w:sz="0" w:space="0" w:color="auto"/>
      </w:divBdr>
    </w:div>
    <w:div w:id="2111971577">
      <w:bodyDiv w:val="1"/>
      <w:marLeft w:val="0"/>
      <w:marRight w:val="0"/>
      <w:marTop w:val="0"/>
      <w:marBottom w:val="0"/>
      <w:divBdr>
        <w:top w:val="none" w:sz="0" w:space="0" w:color="auto"/>
        <w:left w:val="none" w:sz="0" w:space="0" w:color="auto"/>
        <w:bottom w:val="none" w:sz="0" w:space="0" w:color="auto"/>
        <w:right w:val="none" w:sz="0" w:space="0" w:color="auto"/>
      </w:divBdr>
      <w:divsChild>
        <w:div w:id="52167739">
          <w:marLeft w:val="547"/>
          <w:marRight w:val="0"/>
          <w:marTop w:val="154"/>
          <w:marBottom w:val="0"/>
          <w:divBdr>
            <w:top w:val="none" w:sz="0" w:space="0" w:color="auto"/>
            <w:left w:val="none" w:sz="0" w:space="0" w:color="auto"/>
            <w:bottom w:val="none" w:sz="0" w:space="0" w:color="auto"/>
            <w:right w:val="none" w:sz="0" w:space="0" w:color="auto"/>
          </w:divBdr>
        </w:div>
        <w:div w:id="299309933">
          <w:marLeft w:val="547"/>
          <w:marRight w:val="0"/>
          <w:marTop w:val="154"/>
          <w:marBottom w:val="0"/>
          <w:divBdr>
            <w:top w:val="none" w:sz="0" w:space="0" w:color="auto"/>
            <w:left w:val="none" w:sz="0" w:space="0" w:color="auto"/>
            <w:bottom w:val="none" w:sz="0" w:space="0" w:color="auto"/>
            <w:right w:val="none" w:sz="0" w:space="0" w:color="auto"/>
          </w:divBdr>
        </w:div>
        <w:div w:id="1965885572">
          <w:marLeft w:val="547"/>
          <w:marRight w:val="0"/>
          <w:marTop w:val="154"/>
          <w:marBottom w:val="0"/>
          <w:divBdr>
            <w:top w:val="none" w:sz="0" w:space="0" w:color="auto"/>
            <w:left w:val="none" w:sz="0" w:space="0" w:color="auto"/>
            <w:bottom w:val="none" w:sz="0" w:space="0" w:color="auto"/>
            <w:right w:val="none" w:sz="0" w:space="0" w:color="auto"/>
          </w:divBdr>
        </w:div>
        <w:div w:id="1988050679">
          <w:marLeft w:val="547"/>
          <w:marRight w:val="0"/>
          <w:marTop w:val="154"/>
          <w:marBottom w:val="0"/>
          <w:divBdr>
            <w:top w:val="none" w:sz="0" w:space="0" w:color="auto"/>
            <w:left w:val="none" w:sz="0" w:space="0" w:color="auto"/>
            <w:bottom w:val="none" w:sz="0" w:space="0" w:color="auto"/>
            <w:right w:val="none" w:sz="0" w:space="0" w:color="auto"/>
          </w:divBdr>
        </w:div>
        <w:div w:id="2052000261">
          <w:marLeft w:val="547"/>
          <w:marRight w:val="0"/>
          <w:marTop w:val="154"/>
          <w:marBottom w:val="0"/>
          <w:divBdr>
            <w:top w:val="none" w:sz="0" w:space="0" w:color="auto"/>
            <w:left w:val="none" w:sz="0" w:space="0" w:color="auto"/>
            <w:bottom w:val="none" w:sz="0" w:space="0" w:color="auto"/>
            <w:right w:val="none" w:sz="0" w:space="0" w:color="auto"/>
          </w:divBdr>
        </w:div>
      </w:divsChild>
    </w:div>
    <w:div w:id="2119181571">
      <w:bodyDiv w:val="1"/>
      <w:marLeft w:val="0"/>
      <w:marRight w:val="0"/>
      <w:marTop w:val="0"/>
      <w:marBottom w:val="0"/>
      <w:divBdr>
        <w:top w:val="none" w:sz="0" w:space="0" w:color="auto"/>
        <w:left w:val="none" w:sz="0" w:space="0" w:color="auto"/>
        <w:bottom w:val="none" w:sz="0" w:space="0" w:color="auto"/>
        <w:right w:val="none" w:sz="0" w:space="0" w:color="auto"/>
      </w:divBdr>
      <w:divsChild>
        <w:div w:id="4209102">
          <w:marLeft w:val="0"/>
          <w:marRight w:val="0"/>
          <w:marTop w:val="0"/>
          <w:marBottom w:val="0"/>
          <w:divBdr>
            <w:top w:val="none" w:sz="0" w:space="0" w:color="auto"/>
            <w:left w:val="none" w:sz="0" w:space="0" w:color="auto"/>
            <w:bottom w:val="none" w:sz="0" w:space="0" w:color="auto"/>
            <w:right w:val="none" w:sz="0" w:space="0" w:color="auto"/>
          </w:divBdr>
        </w:div>
        <w:div w:id="10961714">
          <w:marLeft w:val="0"/>
          <w:marRight w:val="0"/>
          <w:marTop w:val="0"/>
          <w:marBottom w:val="0"/>
          <w:divBdr>
            <w:top w:val="none" w:sz="0" w:space="0" w:color="auto"/>
            <w:left w:val="none" w:sz="0" w:space="0" w:color="auto"/>
            <w:bottom w:val="none" w:sz="0" w:space="0" w:color="auto"/>
            <w:right w:val="none" w:sz="0" w:space="0" w:color="auto"/>
          </w:divBdr>
        </w:div>
        <w:div w:id="153186405">
          <w:marLeft w:val="0"/>
          <w:marRight w:val="0"/>
          <w:marTop w:val="0"/>
          <w:marBottom w:val="0"/>
          <w:divBdr>
            <w:top w:val="none" w:sz="0" w:space="0" w:color="auto"/>
            <w:left w:val="none" w:sz="0" w:space="0" w:color="auto"/>
            <w:bottom w:val="none" w:sz="0" w:space="0" w:color="auto"/>
            <w:right w:val="none" w:sz="0" w:space="0" w:color="auto"/>
          </w:divBdr>
        </w:div>
        <w:div w:id="154301270">
          <w:marLeft w:val="0"/>
          <w:marRight w:val="0"/>
          <w:marTop w:val="0"/>
          <w:marBottom w:val="0"/>
          <w:divBdr>
            <w:top w:val="none" w:sz="0" w:space="0" w:color="auto"/>
            <w:left w:val="none" w:sz="0" w:space="0" w:color="auto"/>
            <w:bottom w:val="none" w:sz="0" w:space="0" w:color="auto"/>
            <w:right w:val="none" w:sz="0" w:space="0" w:color="auto"/>
          </w:divBdr>
        </w:div>
        <w:div w:id="209847417">
          <w:marLeft w:val="0"/>
          <w:marRight w:val="0"/>
          <w:marTop w:val="0"/>
          <w:marBottom w:val="0"/>
          <w:divBdr>
            <w:top w:val="none" w:sz="0" w:space="0" w:color="auto"/>
            <w:left w:val="none" w:sz="0" w:space="0" w:color="auto"/>
            <w:bottom w:val="none" w:sz="0" w:space="0" w:color="auto"/>
            <w:right w:val="none" w:sz="0" w:space="0" w:color="auto"/>
          </w:divBdr>
        </w:div>
        <w:div w:id="216430853">
          <w:marLeft w:val="0"/>
          <w:marRight w:val="0"/>
          <w:marTop w:val="0"/>
          <w:marBottom w:val="0"/>
          <w:divBdr>
            <w:top w:val="none" w:sz="0" w:space="0" w:color="auto"/>
            <w:left w:val="none" w:sz="0" w:space="0" w:color="auto"/>
            <w:bottom w:val="none" w:sz="0" w:space="0" w:color="auto"/>
            <w:right w:val="none" w:sz="0" w:space="0" w:color="auto"/>
          </w:divBdr>
        </w:div>
        <w:div w:id="307975407">
          <w:marLeft w:val="0"/>
          <w:marRight w:val="0"/>
          <w:marTop w:val="0"/>
          <w:marBottom w:val="0"/>
          <w:divBdr>
            <w:top w:val="none" w:sz="0" w:space="0" w:color="auto"/>
            <w:left w:val="none" w:sz="0" w:space="0" w:color="auto"/>
            <w:bottom w:val="none" w:sz="0" w:space="0" w:color="auto"/>
            <w:right w:val="none" w:sz="0" w:space="0" w:color="auto"/>
          </w:divBdr>
        </w:div>
        <w:div w:id="333413711">
          <w:marLeft w:val="0"/>
          <w:marRight w:val="0"/>
          <w:marTop w:val="0"/>
          <w:marBottom w:val="0"/>
          <w:divBdr>
            <w:top w:val="none" w:sz="0" w:space="0" w:color="auto"/>
            <w:left w:val="none" w:sz="0" w:space="0" w:color="auto"/>
            <w:bottom w:val="none" w:sz="0" w:space="0" w:color="auto"/>
            <w:right w:val="none" w:sz="0" w:space="0" w:color="auto"/>
          </w:divBdr>
        </w:div>
        <w:div w:id="397675459">
          <w:marLeft w:val="0"/>
          <w:marRight w:val="0"/>
          <w:marTop w:val="0"/>
          <w:marBottom w:val="0"/>
          <w:divBdr>
            <w:top w:val="none" w:sz="0" w:space="0" w:color="auto"/>
            <w:left w:val="none" w:sz="0" w:space="0" w:color="auto"/>
            <w:bottom w:val="none" w:sz="0" w:space="0" w:color="auto"/>
            <w:right w:val="none" w:sz="0" w:space="0" w:color="auto"/>
          </w:divBdr>
        </w:div>
        <w:div w:id="398942480">
          <w:marLeft w:val="0"/>
          <w:marRight w:val="0"/>
          <w:marTop w:val="0"/>
          <w:marBottom w:val="0"/>
          <w:divBdr>
            <w:top w:val="none" w:sz="0" w:space="0" w:color="auto"/>
            <w:left w:val="none" w:sz="0" w:space="0" w:color="auto"/>
            <w:bottom w:val="none" w:sz="0" w:space="0" w:color="auto"/>
            <w:right w:val="none" w:sz="0" w:space="0" w:color="auto"/>
          </w:divBdr>
        </w:div>
        <w:div w:id="422919007">
          <w:marLeft w:val="0"/>
          <w:marRight w:val="0"/>
          <w:marTop w:val="0"/>
          <w:marBottom w:val="0"/>
          <w:divBdr>
            <w:top w:val="none" w:sz="0" w:space="0" w:color="auto"/>
            <w:left w:val="none" w:sz="0" w:space="0" w:color="auto"/>
            <w:bottom w:val="none" w:sz="0" w:space="0" w:color="auto"/>
            <w:right w:val="none" w:sz="0" w:space="0" w:color="auto"/>
          </w:divBdr>
        </w:div>
        <w:div w:id="465272584">
          <w:marLeft w:val="0"/>
          <w:marRight w:val="0"/>
          <w:marTop w:val="0"/>
          <w:marBottom w:val="0"/>
          <w:divBdr>
            <w:top w:val="none" w:sz="0" w:space="0" w:color="auto"/>
            <w:left w:val="none" w:sz="0" w:space="0" w:color="auto"/>
            <w:bottom w:val="none" w:sz="0" w:space="0" w:color="auto"/>
            <w:right w:val="none" w:sz="0" w:space="0" w:color="auto"/>
          </w:divBdr>
        </w:div>
        <w:div w:id="466096022">
          <w:marLeft w:val="0"/>
          <w:marRight w:val="0"/>
          <w:marTop w:val="0"/>
          <w:marBottom w:val="0"/>
          <w:divBdr>
            <w:top w:val="none" w:sz="0" w:space="0" w:color="auto"/>
            <w:left w:val="none" w:sz="0" w:space="0" w:color="auto"/>
            <w:bottom w:val="none" w:sz="0" w:space="0" w:color="auto"/>
            <w:right w:val="none" w:sz="0" w:space="0" w:color="auto"/>
          </w:divBdr>
        </w:div>
        <w:div w:id="515115616">
          <w:marLeft w:val="0"/>
          <w:marRight w:val="0"/>
          <w:marTop w:val="0"/>
          <w:marBottom w:val="0"/>
          <w:divBdr>
            <w:top w:val="none" w:sz="0" w:space="0" w:color="auto"/>
            <w:left w:val="none" w:sz="0" w:space="0" w:color="auto"/>
            <w:bottom w:val="none" w:sz="0" w:space="0" w:color="auto"/>
            <w:right w:val="none" w:sz="0" w:space="0" w:color="auto"/>
          </w:divBdr>
        </w:div>
        <w:div w:id="522324186">
          <w:marLeft w:val="0"/>
          <w:marRight w:val="0"/>
          <w:marTop w:val="0"/>
          <w:marBottom w:val="0"/>
          <w:divBdr>
            <w:top w:val="none" w:sz="0" w:space="0" w:color="auto"/>
            <w:left w:val="none" w:sz="0" w:space="0" w:color="auto"/>
            <w:bottom w:val="none" w:sz="0" w:space="0" w:color="auto"/>
            <w:right w:val="none" w:sz="0" w:space="0" w:color="auto"/>
          </w:divBdr>
        </w:div>
        <w:div w:id="605163743">
          <w:marLeft w:val="0"/>
          <w:marRight w:val="0"/>
          <w:marTop w:val="0"/>
          <w:marBottom w:val="0"/>
          <w:divBdr>
            <w:top w:val="none" w:sz="0" w:space="0" w:color="auto"/>
            <w:left w:val="none" w:sz="0" w:space="0" w:color="auto"/>
            <w:bottom w:val="none" w:sz="0" w:space="0" w:color="auto"/>
            <w:right w:val="none" w:sz="0" w:space="0" w:color="auto"/>
          </w:divBdr>
        </w:div>
        <w:div w:id="631986156">
          <w:marLeft w:val="0"/>
          <w:marRight w:val="0"/>
          <w:marTop w:val="0"/>
          <w:marBottom w:val="0"/>
          <w:divBdr>
            <w:top w:val="none" w:sz="0" w:space="0" w:color="auto"/>
            <w:left w:val="none" w:sz="0" w:space="0" w:color="auto"/>
            <w:bottom w:val="none" w:sz="0" w:space="0" w:color="auto"/>
            <w:right w:val="none" w:sz="0" w:space="0" w:color="auto"/>
          </w:divBdr>
        </w:div>
        <w:div w:id="726760928">
          <w:marLeft w:val="0"/>
          <w:marRight w:val="0"/>
          <w:marTop w:val="0"/>
          <w:marBottom w:val="0"/>
          <w:divBdr>
            <w:top w:val="none" w:sz="0" w:space="0" w:color="auto"/>
            <w:left w:val="none" w:sz="0" w:space="0" w:color="auto"/>
            <w:bottom w:val="none" w:sz="0" w:space="0" w:color="auto"/>
            <w:right w:val="none" w:sz="0" w:space="0" w:color="auto"/>
          </w:divBdr>
        </w:div>
        <w:div w:id="769857534">
          <w:marLeft w:val="0"/>
          <w:marRight w:val="0"/>
          <w:marTop w:val="0"/>
          <w:marBottom w:val="0"/>
          <w:divBdr>
            <w:top w:val="none" w:sz="0" w:space="0" w:color="auto"/>
            <w:left w:val="none" w:sz="0" w:space="0" w:color="auto"/>
            <w:bottom w:val="none" w:sz="0" w:space="0" w:color="auto"/>
            <w:right w:val="none" w:sz="0" w:space="0" w:color="auto"/>
          </w:divBdr>
        </w:div>
        <w:div w:id="812791861">
          <w:marLeft w:val="0"/>
          <w:marRight w:val="0"/>
          <w:marTop w:val="0"/>
          <w:marBottom w:val="0"/>
          <w:divBdr>
            <w:top w:val="none" w:sz="0" w:space="0" w:color="auto"/>
            <w:left w:val="none" w:sz="0" w:space="0" w:color="auto"/>
            <w:bottom w:val="none" w:sz="0" w:space="0" w:color="auto"/>
            <w:right w:val="none" w:sz="0" w:space="0" w:color="auto"/>
          </w:divBdr>
        </w:div>
        <w:div w:id="838424332">
          <w:marLeft w:val="0"/>
          <w:marRight w:val="0"/>
          <w:marTop w:val="0"/>
          <w:marBottom w:val="0"/>
          <w:divBdr>
            <w:top w:val="none" w:sz="0" w:space="0" w:color="auto"/>
            <w:left w:val="none" w:sz="0" w:space="0" w:color="auto"/>
            <w:bottom w:val="none" w:sz="0" w:space="0" w:color="auto"/>
            <w:right w:val="none" w:sz="0" w:space="0" w:color="auto"/>
          </w:divBdr>
        </w:div>
        <w:div w:id="845831077">
          <w:marLeft w:val="0"/>
          <w:marRight w:val="0"/>
          <w:marTop w:val="0"/>
          <w:marBottom w:val="0"/>
          <w:divBdr>
            <w:top w:val="none" w:sz="0" w:space="0" w:color="auto"/>
            <w:left w:val="none" w:sz="0" w:space="0" w:color="auto"/>
            <w:bottom w:val="none" w:sz="0" w:space="0" w:color="auto"/>
            <w:right w:val="none" w:sz="0" w:space="0" w:color="auto"/>
          </w:divBdr>
        </w:div>
        <w:div w:id="944313373">
          <w:marLeft w:val="0"/>
          <w:marRight w:val="0"/>
          <w:marTop w:val="0"/>
          <w:marBottom w:val="0"/>
          <w:divBdr>
            <w:top w:val="none" w:sz="0" w:space="0" w:color="auto"/>
            <w:left w:val="none" w:sz="0" w:space="0" w:color="auto"/>
            <w:bottom w:val="none" w:sz="0" w:space="0" w:color="auto"/>
            <w:right w:val="none" w:sz="0" w:space="0" w:color="auto"/>
          </w:divBdr>
        </w:div>
        <w:div w:id="1039210342">
          <w:marLeft w:val="0"/>
          <w:marRight w:val="0"/>
          <w:marTop w:val="0"/>
          <w:marBottom w:val="0"/>
          <w:divBdr>
            <w:top w:val="none" w:sz="0" w:space="0" w:color="auto"/>
            <w:left w:val="none" w:sz="0" w:space="0" w:color="auto"/>
            <w:bottom w:val="none" w:sz="0" w:space="0" w:color="auto"/>
            <w:right w:val="none" w:sz="0" w:space="0" w:color="auto"/>
          </w:divBdr>
        </w:div>
        <w:div w:id="1084033764">
          <w:marLeft w:val="0"/>
          <w:marRight w:val="0"/>
          <w:marTop w:val="0"/>
          <w:marBottom w:val="0"/>
          <w:divBdr>
            <w:top w:val="none" w:sz="0" w:space="0" w:color="auto"/>
            <w:left w:val="none" w:sz="0" w:space="0" w:color="auto"/>
            <w:bottom w:val="none" w:sz="0" w:space="0" w:color="auto"/>
            <w:right w:val="none" w:sz="0" w:space="0" w:color="auto"/>
          </w:divBdr>
        </w:div>
        <w:div w:id="1098017191">
          <w:marLeft w:val="0"/>
          <w:marRight w:val="0"/>
          <w:marTop w:val="0"/>
          <w:marBottom w:val="0"/>
          <w:divBdr>
            <w:top w:val="none" w:sz="0" w:space="0" w:color="auto"/>
            <w:left w:val="none" w:sz="0" w:space="0" w:color="auto"/>
            <w:bottom w:val="none" w:sz="0" w:space="0" w:color="auto"/>
            <w:right w:val="none" w:sz="0" w:space="0" w:color="auto"/>
          </w:divBdr>
        </w:div>
        <w:div w:id="1102846604">
          <w:marLeft w:val="0"/>
          <w:marRight w:val="0"/>
          <w:marTop w:val="0"/>
          <w:marBottom w:val="0"/>
          <w:divBdr>
            <w:top w:val="none" w:sz="0" w:space="0" w:color="auto"/>
            <w:left w:val="none" w:sz="0" w:space="0" w:color="auto"/>
            <w:bottom w:val="none" w:sz="0" w:space="0" w:color="auto"/>
            <w:right w:val="none" w:sz="0" w:space="0" w:color="auto"/>
          </w:divBdr>
        </w:div>
        <w:div w:id="1166240190">
          <w:marLeft w:val="0"/>
          <w:marRight w:val="0"/>
          <w:marTop w:val="0"/>
          <w:marBottom w:val="0"/>
          <w:divBdr>
            <w:top w:val="none" w:sz="0" w:space="0" w:color="auto"/>
            <w:left w:val="none" w:sz="0" w:space="0" w:color="auto"/>
            <w:bottom w:val="none" w:sz="0" w:space="0" w:color="auto"/>
            <w:right w:val="none" w:sz="0" w:space="0" w:color="auto"/>
          </w:divBdr>
        </w:div>
        <w:div w:id="1170605276">
          <w:marLeft w:val="0"/>
          <w:marRight w:val="0"/>
          <w:marTop w:val="0"/>
          <w:marBottom w:val="0"/>
          <w:divBdr>
            <w:top w:val="none" w:sz="0" w:space="0" w:color="auto"/>
            <w:left w:val="none" w:sz="0" w:space="0" w:color="auto"/>
            <w:bottom w:val="none" w:sz="0" w:space="0" w:color="auto"/>
            <w:right w:val="none" w:sz="0" w:space="0" w:color="auto"/>
          </w:divBdr>
        </w:div>
        <w:div w:id="1229652671">
          <w:marLeft w:val="0"/>
          <w:marRight w:val="0"/>
          <w:marTop w:val="0"/>
          <w:marBottom w:val="0"/>
          <w:divBdr>
            <w:top w:val="none" w:sz="0" w:space="0" w:color="auto"/>
            <w:left w:val="none" w:sz="0" w:space="0" w:color="auto"/>
            <w:bottom w:val="none" w:sz="0" w:space="0" w:color="auto"/>
            <w:right w:val="none" w:sz="0" w:space="0" w:color="auto"/>
          </w:divBdr>
        </w:div>
        <w:div w:id="1396396705">
          <w:marLeft w:val="0"/>
          <w:marRight w:val="0"/>
          <w:marTop w:val="0"/>
          <w:marBottom w:val="0"/>
          <w:divBdr>
            <w:top w:val="none" w:sz="0" w:space="0" w:color="auto"/>
            <w:left w:val="none" w:sz="0" w:space="0" w:color="auto"/>
            <w:bottom w:val="none" w:sz="0" w:space="0" w:color="auto"/>
            <w:right w:val="none" w:sz="0" w:space="0" w:color="auto"/>
          </w:divBdr>
        </w:div>
        <w:div w:id="1402756417">
          <w:marLeft w:val="0"/>
          <w:marRight w:val="0"/>
          <w:marTop w:val="0"/>
          <w:marBottom w:val="0"/>
          <w:divBdr>
            <w:top w:val="none" w:sz="0" w:space="0" w:color="auto"/>
            <w:left w:val="none" w:sz="0" w:space="0" w:color="auto"/>
            <w:bottom w:val="none" w:sz="0" w:space="0" w:color="auto"/>
            <w:right w:val="none" w:sz="0" w:space="0" w:color="auto"/>
          </w:divBdr>
        </w:div>
        <w:div w:id="1421683402">
          <w:marLeft w:val="0"/>
          <w:marRight w:val="0"/>
          <w:marTop w:val="0"/>
          <w:marBottom w:val="0"/>
          <w:divBdr>
            <w:top w:val="none" w:sz="0" w:space="0" w:color="auto"/>
            <w:left w:val="none" w:sz="0" w:space="0" w:color="auto"/>
            <w:bottom w:val="none" w:sz="0" w:space="0" w:color="auto"/>
            <w:right w:val="none" w:sz="0" w:space="0" w:color="auto"/>
          </w:divBdr>
        </w:div>
        <w:div w:id="1424835191">
          <w:marLeft w:val="0"/>
          <w:marRight w:val="0"/>
          <w:marTop w:val="0"/>
          <w:marBottom w:val="0"/>
          <w:divBdr>
            <w:top w:val="none" w:sz="0" w:space="0" w:color="auto"/>
            <w:left w:val="none" w:sz="0" w:space="0" w:color="auto"/>
            <w:bottom w:val="none" w:sz="0" w:space="0" w:color="auto"/>
            <w:right w:val="none" w:sz="0" w:space="0" w:color="auto"/>
          </w:divBdr>
        </w:div>
        <w:div w:id="1460994557">
          <w:marLeft w:val="0"/>
          <w:marRight w:val="0"/>
          <w:marTop w:val="0"/>
          <w:marBottom w:val="0"/>
          <w:divBdr>
            <w:top w:val="none" w:sz="0" w:space="0" w:color="auto"/>
            <w:left w:val="none" w:sz="0" w:space="0" w:color="auto"/>
            <w:bottom w:val="none" w:sz="0" w:space="0" w:color="auto"/>
            <w:right w:val="none" w:sz="0" w:space="0" w:color="auto"/>
          </w:divBdr>
        </w:div>
        <w:div w:id="1493062692">
          <w:marLeft w:val="0"/>
          <w:marRight w:val="0"/>
          <w:marTop w:val="0"/>
          <w:marBottom w:val="0"/>
          <w:divBdr>
            <w:top w:val="none" w:sz="0" w:space="0" w:color="auto"/>
            <w:left w:val="none" w:sz="0" w:space="0" w:color="auto"/>
            <w:bottom w:val="none" w:sz="0" w:space="0" w:color="auto"/>
            <w:right w:val="none" w:sz="0" w:space="0" w:color="auto"/>
          </w:divBdr>
        </w:div>
        <w:div w:id="1641618350">
          <w:marLeft w:val="0"/>
          <w:marRight w:val="0"/>
          <w:marTop w:val="0"/>
          <w:marBottom w:val="0"/>
          <w:divBdr>
            <w:top w:val="none" w:sz="0" w:space="0" w:color="auto"/>
            <w:left w:val="none" w:sz="0" w:space="0" w:color="auto"/>
            <w:bottom w:val="none" w:sz="0" w:space="0" w:color="auto"/>
            <w:right w:val="none" w:sz="0" w:space="0" w:color="auto"/>
          </w:divBdr>
        </w:div>
        <w:div w:id="1658417574">
          <w:marLeft w:val="0"/>
          <w:marRight w:val="0"/>
          <w:marTop w:val="0"/>
          <w:marBottom w:val="0"/>
          <w:divBdr>
            <w:top w:val="none" w:sz="0" w:space="0" w:color="auto"/>
            <w:left w:val="none" w:sz="0" w:space="0" w:color="auto"/>
            <w:bottom w:val="none" w:sz="0" w:space="0" w:color="auto"/>
            <w:right w:val="none" w:sz="0" w:space="0" w:color="auto"/>
          </w:divBdr>
        </w:div>
        <w:div w:id="1666011810">
          <w:marLeft w:val="0"/>
          <w:marRight w:val="0"/>
          <w:marTop w:val="0"/>
          <w:marBottom w:val="0"/>
          <w:divBdr>
            <w:top w:val="none" w:sz="0" w:space="0" w:color="auto"/>
            <w:left w:val="none" w:sz="0" w:space="0" w:color="auto"/>
            <w:bottom w:val="none" w:sz="0" w:space="0" w:color="auto"/>
            <w:right w:val="none" w:sz="0" w:space="0" w:color="auto"/>
          </w:divBdr>
        </w:div>
        <w:div w:id="1726483530">
          <w:marLeft w:val="0"/>
          <w:marRight w:val="0"/>
          <w:marTop w:val="0"/>
          <w:marBottom w:val="0"/>
          <w:divBdr>
            <w:top w:val="none" w:sz="0" w:space="0" w:color="auto"/>
            <w:left w:val="none" w:sz="0" w:space="0" w:color="auto"/>
            <w:bottom w:val="none" w:sz="0" w:space="0" w:color="auto"/>
            <w:right w:val="none" w:sz="0" w:space="0" w:color="auto"/>
          </w:divBdr>
        </w:div>
        <w:div w:id="1808935331">
          <w:marLeft w:val="0"/>
          <w:marRight w:val="0"/>
          <w:marTop w:val="0"/>
          <w:marBottom w:val="0"/>
          <w:divBdr>
            <w:top w:val="none" w:sz="0" w:space="0" w:color="auto"/>
            <w:left w:val="none" w:sz="0" w:space="0" w:color="auto"/>
            <w:bottom w:val="none" w:sz="0" w:space="0" w:color="auto"/>
            <w:right w:val="none" w:sz="0" w:space="0" w:color="auto"/>
          </w:divBdr>
        </w:div>
        <w:div w:id="1843817024">
          <w:marLeft w:val="0"/>
          <w:marRight w:val="0"/>
          <w:marTop w:val="0"/>
          <w:marBottom w:val="0"/>
          <w:divBdr>
            <w:top w:val="none" w:sz="0" w:space="0" w:color="auto"/>
            <w:left w:val="none" w:sz="0" w:space="0" w:color="auto"/>
            <w:bottom w:val="none" w:sz="0" w:space="0" w:color="auto"/>
            <w:right w:val="none" w:sz="0" w:space="0" w:color="auto"/>
          </w:divBdr>
        </w:div>
        <w:div w:id="1866481377">
          <w:marLeft w:val="0"/>
          <w:marRight w:val="0"/>
          <w:marTop w:val="0"/>
          <w:marBottom w:val="0"/>
          <w:divBdr>
            <w:top w:val="none" w:sz="0" w:space="0" w:color="auto"/>
            <w:left w:val="none" w:sz="0" w:space="0" w:color="auto"/>
            <w:bottom w:val="none" w:sz="0" w:space="0" w:color="auto"/>
            <w:right w:val="none" w:sz="0" w:space="0" w:color="auto"/>
          </w:divBdr>
        </w:div>
        <w:div w:id="1918249299">
          <w:marLeft w:val="0"/>
          <w:marRight w:val="0"/>
          <w:marTop w:val="0"/>
          <w:marBottom w:val="0"/>
          <w:divBdr>
            <w:top w:val="none" w:sz="0" w:space="0" w:color="auto"/>
            <w:left w:val="none" w:sz="0" w:space="0" w:color="auto"/>
            <w:bottom w:val="none" w:sz="0" w:space="0" w:color="auto"/>
            <w:right w:val="none" w:sz="0" w:space="0" w:color="auto"/>
          </w:divBdr>
        </w:div>
        <w:div w:id="1941864271">
          <w:marLeft w:val="0"/>
          <w:marRight w:val="0"/>
          <w:marTop w:val="0"/>
          <w:marBottom w:val="0"/>
          <w:divBdr>
            <w:top w:val="none" w:sz="0" w:space="0" w:color="auto"/>
            <w:left w:val="none" w:sz="0" w:space="0" w:color="auto"/>
            <w:bottom w:val="none" w:sz="0" w:space="0" w:color="auto"/>
            <w:right w:val="none" w:sz="0" w:space="0" w:color="auto"/>
          </w:divBdr>
        </w:div>
        <w:div w:id="2000424459">
          <w:marLeft w:val="0"/>
          <w:marRight w:val="0"/>
          <w:marTop w:val="0"/>
          <w:marBottom w:val="0"/>
          <w:divBdr>
            <w:top w:val="none" w:sz="0" w:space="0" w:color="auto"/>
            <w:left w:val="none" w:sz="0" w:space="0" w:color="auto"/>
            <w:bottom w:val="none" w:sz="0" w:space="0" w:color="auto"/>
            <w:right w:val="none" w:sz="0" w:space="0" w:color="auto"/>
          </w:divBdr>
        </w:div>
        <w:div w:id="2004577266">
          <w:marLeft w:val="0"/>
          <w:marRight w:val="0"/>
          <w:marTop w:val="0"/>
          <w:marBottom w:val="0"/>
          <w:divBdr>
            <w:top w:val="none" w:sz="0" w:space="0" w:color="auto"/>
            <w:left w:val="none" w:sz="0" w:space="0" w:color="auto"/>
            <w:bottom w:val="none" w:sz="0" w:space="0" w:color="auto"/>
            <w:right w:val="none" w:sz="0" w:space="0" w:color="auto"/>
          </w:divBdr>
        </w:div>
        <w:div w:id="2012640233">
          <w:marLeft w:val="0"/>
          <w:marRight w:val="0"/>
          <w:marTop w:val="0"/>
          <w:marBottom w:val="0"/>
          <w:divBdr>
            <w:top w:val="none" w:sz="0" w:space="0" w:color="auto"/>
            <w:left w:val="none" w:sz="0" w:space="0" w:color="auto"/>
            <w:bottom w:val="none" w:sz="0" w:space="0" w:color="auto"/>
            <w:right w:val="none" w:sz="0" w:space="0" w:color="auto"/>
          </w:divBdr>
        </w:div>
        <w:div w:id="2023700292">
          <w:marLeft w:val="0"/>
          <w:marRight w:val="0"/>
          <w:marTop w:val="0"/>
          <w:marBottom w:val="0"/>
          <w:divBdr>
            <w:top w:val="none" w:sz="0" w:space="0" w:color="auto"/>
            <w:left w:val="none" w:sz="0" w:space="0" w:color="auto"/>
            <w:bottom w:val="none" w:sz="0" w:space="0" w:color="auto"/>
            <w:right w:val="none" w:sz="0" w:space="0" w:color="auto"/>
          </w:divBdr>
        </w:div>
        <w:div w:id="2044017913">
          <w:marLeft w:val="0"/>
          <w:marRight w:val="0"/>
          <w:marTop w:val="0"/>
          <w:marBottom w:val="0"/>
          <w:divBdr>
            <w:top w:val="none" w:sz="0" w:space="0" w:color="auto"/>
            <w:left w:val="none" w:sz="0" w:space="0" w:color="auto"/>
            <w:bottom w:val="none" w:sz="0" w:space="0" w:color="auto"/>
            <w:right w:val="none" w:sz="0" w:space="0" w:color="auto"/>
          </w:divBdr>
        </w:div>
        <w:div w:id="2110544745">
          <w:marLeft w:val="0"/>
          <w:marRight w:val="0"/>
          <w:marTop w:val="0"/>
          <w:marBottom w:val="0"/>
          <w:divBdr>
            <w:top w:val="none" w:sz="0" w:space="0" w:color="auto"/>
            <w:left w:val="none" w:sz="0" w:space="0" w:color="auto"/>
            <w:bottom w:val="none" w:sz="0" w:space="0" w:color="auto"/>
            <w:right w:val="none" w:sz="0" w:space="0" w:color="auto"/>
          </w:divBdr>
        </w:div>
        <w:div w:id="2145809352">
          <w:marLeft w:val="0"/>
          <w:marRight w:val="0"/>
          <w:marTop w:val="0"/>
          <w:marBottom w:val="0"/>
          <w:divBdr>
            <w:top w:val="none" w:sz="0" w:space="0" w:color="auto"/>
            <w:left w:val="none" w:sz="0" w:space="0" w:color="auto"/>
            <w:bottom w:val="none" w:sz="0" w:space="0" w:color="auto"/>
            <w:right w:val="none" w:sz="0" w:space="0" w:color="auto"/>
          </w:divBdr>
        </w:div>
      </w:divsChild>
    </w:div>
    <w:div w:id="2121022176">
      <w:bodyDiv w:val="1"/>
      <w:marLeft w:val="0"/>
      <w:marRight w:val="0"/>
      <w:marTop w:val="0"/>
      <w:marBottom w:val="0"/>
      <w:divBdr>
        <w:top w:val="none" w:sz="0" w:space="0" w:color="auto"/>
        <w:left w:val="none" w:sz="0" w:space="0" w:color="auto"/>
        <w:bottom w:val="none" w:sz="0" w:space="0" w:color="auto"/>
        <w:right w:val="none" w:sz="0" w:space="0" w:color="auto"/>
      </w:divBdr>
    </w:div>
    <w:div w:id="2126381275">
      <w:bodyDiv w:val="1"/>
      <w:marLeft w:val="0"/>
      <w:marRight w:val="0"/>
      <w:marTop w:val="0"/>
      <w:marBottom w:val="0"/>
      <w:divBdr>
        <w:top w:val="none" w:sz="0" w:space="0" w:color="auto"/>
        <w:left w:val="none" w:sz="0" w:space="0" w:color="auto"/>
        <w:bottom w:val="none" w:sz="0" w:space="0" w:color="auto"/>
        <w:right w:val="none" w:sz="0" w:space="0" w:color="auto"/>
      </w:divBdr>
      <w:divsChild>
        <w:div w:id="763384190">
          <w:marLeft w:val="504"/>
          <w:marRight w:val="0"/>
          <w:marTop w:val="140"/>
          <w:marBottom w:val="0"/>
          <w:divBdr>
            <w:top w:val="none" w:sz="0" w:space="0" w:color="auto"/>
            <w:left w:val="none" w:sz="0" w:space="0" w:color="auto"/>
            <w:bottom w:val="none" w:sz="0" w:space="0" w:color="auto"/>
            <w:right w:val="none" w:sz="0" w:space="0" w:color="auto"/>
          </w:divBdr>
        </w:div>
        <w:div w:id="1066613120">
          <w:marLeft w:val="504"/>
          <w:marRight w:val="0"/>
          <w:marTop w:val="140"/>
          <w:marBottom w:val="0"/>
          <w:divBdr>
            <w:top w:val="none" w:sz="0" w:space="0" w:color="auto"/>
            <w:left w:val="none" w:sz="0" w:space="0" w:color="auto"/>
            <w:bottom w:val="none" w:sz="0" w:space="0" w:color="auto"/>
            <w:right w:val="none" w:sz="0" w:space="0" w:color="auto"/>
          </w:divBdr>
        </w:div>
        <w:div w:id="1280381181">
          <w:marLeft w:val="504"/>
          <w:marRight w:val="0"/>
          <w:marTop w:val="140"/>
          <w:marBottom w:val="0"/>
          <w:divBdr>
            <w:top w:val="none" w:sz="0" w:space="0" w:color="auto"/>
            <w:left w:val="none" w:sz="0" w:space="0" w:color="auto"/>
            <w:bottom w:val="none" w:sz="0" w:space="0" w:color="auto"/>
            <w:right w:val="none" w:sz="0" w:space="0" w:color="auto"/>
          </w:divBdr>
        </w:div>
        <w:div w:id="1510288963">
          <w:marLeft w:val="504"/>
          <w:marRight w:val="0"/>
          <w:marTop w:val="140"/>
          <w:marBottom w:val="0"/>
          <w:divBdr>
            <w:top w:val="none" w:sz="0" w:space="0" w:color="auto"/>
            <w:left w:val="none" w:sz="0" w:space="0" w:color="auto"/>
            <w:bottom w:val="none" w:sz="0" w:space="0" w:color="auto"/>
            <w:right w:val="none" w:sz="0" w:space="0" w:color="auto"/>
          </w:divBdr>
        </w:div>
        <w:div w:id="1538931284">
          <w:marLeft w:val="504"/>
          <w:marRight w:val="0"/>
          <w:marTop w:val="140"/>
          <w:marBottom w:val="0"/>
          <w:divBdr>
            <w:top w:val="none" w:sz="0" w:space="0" w:color="auto"/>
            <w:left w:val="none" w:sz="0" w:space="0" w:color="auto"/>
            <w:bottom w:val="none" w:sz="0" w:space="0" w:color="auto"/>
            <w:right w:val="none" w:sz="0" w:space="0" w:color="auto"/>
          </w:divBdr>
        </w:div>
        <w:div w:id="1740128303">
          <w:marLeft w:val="504"/>
          <w:marRight w:val="0"/>
          <w:marTop w:val="140"/>
          <w:marBottom w:val="0"/>
          <w:divBdr>
            <w:top w:val="none" w:sz="0" w:space="0" w:color="auto"/>
            <w:left w:val="none" w:sz="0" w:space="0" w:color="auto"/>
            <w:bottom w:val="none" w:sz="0" w:space="0" w:color="auto"/>
            <w:right w:val="none" w:sz="0" w:space="0" w:color="auto"/>
          </w:divBdr>
        </w:div>
        <w:div w:id="2035228128">
          <w:marLeft w:val="504"/>
          <w:marRight w:val="0"/>
          <w:marTop w:val="140"/>
          <w:marBottom w:val="0"/>
          <w:divBdr>
            <w:top w:val="none" w:sz="0" w:space="0" w:color="auto"/>
            <w:left w:val="none" w:sz="0" w:space="0" w:color="auto"/>
            <w:bottom w:val="none" w:sz="0" w:space="0" w:color="auto"/>
            <w:right w:val="none" w:sz="0" w:space="0" w:color="auto"/>
          </w:divBdr>
        </w:div>
      </w:divsChild>
    </w:div>
    <w:div w:id="2136214920">
      <w:bodyDiv w:val="1"/>
      <w:marLeft w:val="0"/>
      <w:marRight w:val="0"/>
      <w:marTop w:val="0"/>
      <w:marBottom w:val="0"/>
      <w:divBdr>
        <w:top w:val="none" w:sz="0" w:space="0" w:color="auto"/>
        <w:left w:val="none" w:sz="0" w:space="0" w:color="auto"/>
        <w:bottom w:val="none" w:sz="0" w:space="0" w:color="auto"/>
        <w:right w:val="none" w:sz="0" w:space="0" w:color="auto"/>
      </w:divBdr>
    </w:div>
    <w:div w:id="213944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106.jpeg"/><Relationship Id="rId21" Type="http://schemas.openxmlformats.org/officeDocument/2006/relationships/image" Target="media/image15.jpeg"/><Relationship Id="rId42" Type="http://schemas.openxmlformats.org/officeDocument/2006/relationships/image" Target="media/image34.emf"/><Relationship Id="rId47" Type="http://schemas.openxmlformats.org/officeDocument/2006/relationships/header" Target="header2.xml"/><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38" Type="http://schemas.openxmlformats.org/officeDocument/2006/relationships/footer" Target="footer4.xml"/><Relationship Id="rId16" Type="http://schemas.openxmlformats.org/officeDocument/2006/relationships/image" Target="media/image10.jpeg"/><Relationship Id="rId107" Type="http://schemas.openxmlformats.org/officeDocument/2006/relationships/image" Target="media/image96.jpeg"/><Relationship Id="rId11" Type="http://schemas.openxmlformats.org/officeDocument/2006/relationships/image" Target="media/image510.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2.gif"/><Relationship Id="rId58" Type="http://schemas.openxmlformats.org/officeDocument/2006/relationships/image" Target="media/image47.jpeg"/><Relationship Id="rId74" Type="http://schemas.openxmlformats.org/officeDocument/2006/relationships/image" Target="media/image63.pn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28" Type="http://schemas.openxmlformats.org/officeDocument/2006/relationships/image" Target="media/image117.jpe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6.pn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footer" Target="footer3.xml"/><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2.jpeg"/><Relationship Id="rId118" Type="http://schemas.openxmlformats.org/officeDocument/2006/relationships/image" Target="media/image107.png"/><Relationship Id="rId134" Type="http://schemas.openxmlformats.org/officeDocument/2006/relationships/image" Target="media/image123.jpeg"/><Relationship Id="rId139"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0.jpeg"/><Relationship Id="rId72" Type="http://schemas.openxmlformats.org/officeDocument/2006/relationships/image" Target="media/image61.jpeg"/><Relationship Id="rId80" Type="http://schemas.openxmlformats.org/officeDocument/2006/relationships/image" Target="media/image69.jpeg"/><Relationship Id="rId85" Type="http://schemas.openxmlformats.org/officeDocument/2006/relationships/image" Target="media/image74.jpeg"/><Relationship Id="rId93" Type="http://schemas.openxmlformats.org/officeDocument/2006/relationships/image" Target="media/image82.png"/><Relationship Id="rId98" Type="http://schemas.openxmlformats.org/officeDocument/2006/relationships/image" Target="media/image87.jpeg"/><Relationship Id="rId121" Type="http://schemas.openxmlformats.org/officeDocument/2006/relationships/image" Target="media/image110.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oter" Target="footer2.xml"/><Relationship Id="rId59" Type="http://schemas.openxmlformats.org/officeDocument/2006/relationships/image" Target="media/image48.jpeg"/><Relationship Id="rId67" Type="http://schemas.openxmlformats.org/officeDocument/2006/relationships/image" Target="media/image56.jpeg"/><Relationship Id="rId103" Type="http://schemas.openxmlformats.org/officeDocument/2006/relationships/image" Target="media/image92.jpeg"/><Relationship Id="rId108" Type="http://schemas.openxmlformats.org/officeDocument/2006/relationships/image" Target="media/image97.jpeg"/><Relationship Id="rId116" Type="http://schemas.openxmlformats.org/officeDocument/2006/relationships/image" Target="media/image105.jpeg"/><Relationship Id="rId124" Type="http://schemas.openxmlformats.org/officeDocument/2006/relationships/image" Target="media/image113.jpeg"/><Relationship Id="rId129" Type="http://schemas.openxmlformats.org/officeDocument/2006/relationships/image" Target="media/image118.jpeg"/><Relationship Id="rId137" Type="http://schemas.openxmlformats.org/officeDocument/2006/relationships/header" Target="header3.xml"/><Relationship Id="rId20" Type="http://schemas.openxmlformats.org/officeDocument/2006/relationships/image" Target="media/image14.jpeg"/><Relationship Id="rId41" Type="http://schemas.openxmlformats.org/officeDocument/2006/relationships/image" Target="media/image33.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image" Target="media/image100.jpeg"/><Relationship Id="rId132" Type="http://schemas.openxmlformats.org/officeDocument/2006/relationships/image" Target="media/image121.gif"/><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es.wikipedia.org/wiki/Domicilio" TargetMode="External"/><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38.png"/><Relationship Id="rId57" Type="http://schemas.openxmlformats.org/officeDocument/2006/relationships/image" Target="media/image46.jpeg"/><Relationship Id="rId106" Type="http://schemas.openxmlformats.org/officeDocument/2006/relationships/image" Target="media/image95.jpeg"/><Relationship Id="rId114" Type="http://schemas.openxmlformats.org/officeDocument/2006/relationships/image" Target="media/image103.jpeg"/><Relationship Id="rId119" Type="http://schemas.openxmlformats.org/officeDocument/2006/relationships/image" Target="media/image108.jpeg"/><Relationship Id="rId127" Type="http://schemas.openxmlformats.org/officeDocument/2006/relationships/image" Target="media/image116.jpeg"/><Relationship Id="rId10" Type="http://schemas.openxmlformats.org/officeDocument/2006/relationships/image" Target="media/image5.jpeg"/><Relationship Id="rId31" Type="http://schemas.openxmlformats.org/officeDocument/2006/relationships/image" Target="media/image23.jpeg"/><Relationship Id="rId44" Type="http://schemas.openxmlformats.org/officeDocument/2006/relationships/header" Target="header1.xml"/><Relationship Id="rId52" Type="http://schemas.openxmlformats.org/officeDocument/2006/relationships/image" Target="media/image41.png"/><Relationship Id="rId60" Type="http://schemas.openxmlformats.org/officeDocument/2006/relationships/image" Target="media/image49.gif"/><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3.pn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30" Type="http://schemas.openxmlformats.org/officeDocument/2006/relationships/image" Target="media/image119.jpeg"/><Relationship Id="rId135" Type="http://schemas.openxmlformats.org/officeDocument/2006/relationships/image" Target="media/image124.jpe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1.jpeg"/><Relationship Id="rId109" Type="http://schemas.openxmlformats.org/officeDocument/2006/relationships/image" Target="media/image98.jpeg"/><Relationship Id="rId34" Type="http://schemas.openxmlformats.org/officeDocument/2006/relationships/image" Target="media/image26.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jpeg"/><Relationship Id="rId120" Type="http://schemas.openxmlformats.org/officeDocument/2006/relationships/image" Target="media/image109.jpeg"/><Relationship Id="rId125" Type="http://schemas.openxmlformats.org/officeDocument/2006/relationships/image" Target="media/image114.pn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hyperlink" Target="https://es.wikipedia.org/wiki/Trabajo_%28sociolog%C3%ADa%29" TargetMode="External"/><Relationship Id="rId40" Type="http://schemas.openxmlformats.org/officeDocument/2006/relationships/image" Target="media/image32.jpeg"/><Relationship Id="rId45" Type="http://schemas.openxmlformats.org/officeDocument/2006/relationships/footer" Target="footer1.xml"/><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15" Type="http://schemas.openxmlformats.org/officeDocument/2006/relationships/image" Target="media/image104.jpeg"/><Relationship Id="rId131" Type="http://schemas.openxmlformats.org/officeDocument/2006/relationships/image" Target="media/image120.gif"/><Relationship Id="rId136" Type="http://schemas.openxmlformats.org/officeDocument/2006/relationships/image" Target="media/image125.jpeg"/><Relationship Id="rId61" Type="http://schemas.openxmlformats.org/officeDocument/2006/relationships/image" Target="media/image50.jpeg"/><Relationship Id="rId82" Type="http://schemas.openxmlformats.org/officeDocument/2006/relationships/image" Target="media/image71.pn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png"/><Relationship Id="rId126" Type="http://schemas.openxmlformats.org/officeDocument/2006/relationships/image" Target="media/image115.jpeg"/></Relationships>
</file>

<file path=word/_rels/footer2.xml.rels><?xml version="1.0" encoding="UTF-8" standalone="yes"?>
<Relationships xmlns="http://schemas.openxmlformats.org/package/2006/relationships"><Relationship Id="rId1" Type="http://schemas.openxmlformats.org/officeDocument/2006/relationships/image" Target="media/image37.png"/></Relationships>
</file>

<file path=word/_rels/footer3.xml.rels><?xml version="1.0" encoding="UTF-8" standalone="yes"?>
<Relationships xmlns="http://schemas.openxmlformats.org/package/2006/relationships"><Relationship Id="rId1" Type="http://schemas.openxmlformats.org/officeDocument/2006/relationships/image" Target="media/image37.png"/></Relationships>
</file>

<file path=word/_rels/footer4.xml.rels><?xml version="1.0" encoding="UTF-8" standalone="yes"?>
<Relationships xmlns="http://schemas.openxmlformats.org/package/2006/relationships"><Relationship Id="rId1" Type="http://schemas.openxmlformats.org/officeDocument/2006/relationships/image" Target="media/image37.png"/></Relationships>
</file>

<file path=word/_rels/header1.xml.rels><?xml version="1.0" encoding="UTF-8" standalone="yes"?>
<Relationships xmlns="http://schemas.openxmlformats.org/package/2006/relationships"><Relationship Id="rId2" Type="http://schemas.openxmlformats.org/officeDocument/2006/relationships/image" Target="media/image34.emf"/><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2" Type="http://schemas.openxmlformats.org/officeDocument/2006/relationships/image" Target="media/image34.emf"/><Relationship Id="rId1" Type="http://schemas.openxmlformats.org/officeDocument/2006/relationships/image" Target="media/image36.jpeg"/></Relationships>
</file>

<file path=word/_rels/header3.xml.rels><?xml version="1.0" encoding="UTF-8" standalone="yes"?>
<Relationships xmlns="http://schemas.openxmlformats.org/package/2006/relationships"><Relationship Id="rId2" Type="http://schemas.openxmlformats.org/officeDocument/2006/relationships/image" Target="media/image34.emf"/><Relationship Id="rId1" Type="http://schemas.openxmlformats.org/officeDocument/2006/relationships/image" Target="media/image36.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7C4E7-F4D5-4935-B47F-CBA63EF1A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2390</TotalTime>
  <Pages>79</Pages>
  <Words>10216</Words>
  <Characters>56193</Characters>
  <Application>Microsoft Office Word</Application>
  <DocSecurity>0</DocSecurity>
  <Lines>468</Lines>
  <Paragraphs>132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66277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MOLIN</dc:creator>
  <cp:keywords/>
  <dc:description/>
  <cp:lastModifiedBy>Gladys E. Molina</cp:lastModifiedBy>
  <cp:revision>18</cp:revision>
  <cp:lastPrinted>2017-09-11T16:08:00Z</cp:lastPrinted>
  <dcterms:created xsi:type="dcterms:W3CDTF">2017-06-13T13:21:00Z</dcterms:created>
  <dcterms:modified xsi:type="dcterms:W3CDTF">2017-09-11T19:21:00Z</dcterms:modified>
</cp:coreProperties>
</file>