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F8" w:rsidRPr="00E13D4D" w:rsidRDefault="009B2CF8" w:rsidP="009B2CF8">
      <w:pPr>
        <w:pStyle w:val="Sinespaciado"/>
        <w:ind w:right="-28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INFORME TÉCNICO DE SEGURIDAD Y SALUD OCUPACIONAL </w:t>
      </w:r>
    </w:p>
    <w:p w:rsidR="009B2CF8" w:rsidRPr="00E13D4D" w:rsidRDefault="009B2CF8" w:rsidP="009B2CF8">
      <w:pPr>
        <w:pStyle w:val="Sinespaciado"/>
        <w:pBdr>
          <w:bottom w:val="single" w:sz="4" w:space="1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rPr>
          <w:rFonts w:ascii="Times New Roman" w:hAnsi="Times New Roman"/>
          <w:color w:val="000000" w:themeColor="text1"/>
          <w:sz w:val="28"/>
          <w:szCs w:val="28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Para: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         </w:t>
      </w:r>
      <w:r w:rsidRPr="00E13D4D">
        <w:rPr>
          <w:rFonts w:ascii="Times New Roman" w:hAnsi="Times New Roman"/>
          <w:color w:val="000000" w:themeColor="text1"/>
          <w:sz w:val="28"/>
          <w:szCs w:val="28"/>
        </w:rPr>
        <w:t xml:space="preserve">Ing. Susana Valencia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E13D4D">
        <w:rPr>
          <w:rFonts w:ascii="Times New Roman" w:hAnsi="Times New Roman"/>
          <w:b/>
          <w:color w:val="000000" w:themeColor="text1"/>
          <w:sz w:val="24"/>
          <w:szCs w:val="24"/>
        </w:rPr>
        <w:t xml:space="preserve">DIRECTORA DE TALENTO HUMANO (E)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 xml:space="preserve">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Asunto: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EN EL TEXTO                                   </w:t>
      </w: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Pr="00E13D4D" w:rsidRDefault="009B2CF8" w:rsidP="009B2CF8">
      <w:pPr>
        <w:pStyle w:val="Sinespaciado"/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  <w:r w:rsidRPr="00E13D4D">
        <w:rPr>
          <w:rFonts w:ascii="Times New Roman" w:hAnsi="Times New Roman"/>
          <w:color w:val="000000" w:themeColor="text1"/>
          <w:sz w:val="24"/>
          <w:szCs w:val="24"/>
        </w:rPr>
        <w:t>Fecha: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</w:t>
      </w:r>
      <w:r w:rsidR="00A1266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A0243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6C3BFB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r w:rsidR="00BA0243">
        <w:rPr>
          <w:rFonts w:ascii="Times New Roman" w:hAnsi="Times New Roman"/>
          <w:color w:val="000000" w:themeColor="text1"/>
          <w:sz w:val="24"/>
          <w:szCs w:val="24"/>
        </w:rPr>
        <w:t>Septiembre</w:t>
      </w:r>
      <w:r w:rsidR="00E13D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13D4D">
        <w:rPr>
          <w:rFonts w:ascii="Times New Roman" w:hAnsi="Times New Roman"/>
          <w:color w:val="000000" w:themeColor="text1"/>
          <w:sz w:val="24"/>
          <w:szCs w:val="24"/>
        </w:rPr>
        <w:t>de 2017</w:t>
      </w:r>
    </w:p>
    <w:p w:rsidR="009B2CF8" w:rsidRPr="00E13D4D" w:rsidRDefault="009B2CF8" w:rsidP="009B2CF8">
      <w:pPr>
        <w:pStyle w:val="Sinespaciado"/>
        <w:ind w:left="-426" w:right="-398" w:firstLine="426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2CF8" w:rsidRPr="002A6A57" w:rsidRDefault="009B2CF8" w:rsidP="002A6A57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A513E2">
        <w:rPr>
          <w:rFonts w:ascii="Times New Roman" w:hAnsi="Times New Roman"/>
          <w:color w:val="000000" w:themeColor="text1"/>
          <w:sz w:val="24"/>
          <w:szCs w:val="24"/>
        </w:rPr>
        <w:t>Número:</w:t>
      </w:r>
      <w:r w:rsidRPr="00A513E2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</w:t>
      </w:r>
      <w:r w:rsidR="00991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SSO </w:t>
      </w:r>
      <w:r w:rsidR="002A6A57">
        <w:rPr>
          <w:rFonts w:ascii="Times New Roman" w:hAnsi="Times New Roman"/>
          <w:b/>
          <w:color w:val="000000" w:themeColor="text1"/>
          <w:sz w:val="24"/>
          <w:szCs w:val="24"/>
        </w:rPr>
        <w:t>–</w:t>
      </w:r>
      <w:r w:rsidR="00991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BA0243">
        <w:rPr>
          <w:rFonts w:ascii="Times New Roman" w:hAnsi="Times New Roman"/>
          <w:b/>
          <w:color w:val="000000" w:themeColor="text1"/>
          <w:sz w:val="24"/>
          <w:szCs w:val="24"/>
        </w:rPr>
        <w:t>54</w:t>
      </w:r>
    </w:p>
    <w:p w:rsidR="009B2CF8" w:rsidRPr="00E13D4D" w:rsidRDefault="009B2CF8" w:rsidP="009B2CF8">
      <w:pPr>
        <w:pStyle w:val="Sinespaciado"/>
        <w:pBdr>
          <w:bottom w:val="single" w:sz="4" w:space="0" w:color="auto"/>
        </w:pBdr>
        <w:ind w:left="-426" w:firstLine="426"/>
        <w:rPr>
          <w:rFonts w:ascii="Times New Roman" w:hAnsi="Times New Roman"/>
          <w:color w:val="000000" w:themeColor="text1"/>
          <w:sz w:val="24"/>
          <w:szCs w:val="24"/>
        </w:rPr>
      </w:pPr>
    </w:p>
    <w:p w:rsidR="009B2CF8" w:rsidRDefault="009B2CF8" w:rsidP="009B2CF8">
      <w:pPr>
        <w:rPr>
          <w:color w:val="000000" w:themeColor="text1"/>
          <w:lang w:val="es-ES"/>
        </w:rPr>
      </w:pPr>
    </w:p>
    <w:p w:rsidR="00B81C6F" w:rsidRDefault="00B81C6F" w:rsidP="00B81C6F">
      <w:pPr>
        <w:shd w:val="clear" w:color="auto" w:fill="FDE9D9" w:themeFill="accent6" w:themeFillTint="33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I.- INTRODUCCIÒN </w:t>
      </w:r>
    </w:p>
    <w:p w:rsidR="00ED630D" w:rsidRDefault="009D396B" w:rsidP="00B757A4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En contestación al </w:t>
      </w:r>
      <w:r w:rsidR="00E4516B">
        <w:rPr>
          <w:rFonts w:ascii="Times New Roman" w:hAnsi="Times New Roman"/>
          <w:b/>
          <w:color w:val="000000"/>
          <w:sz w:val="24"/>
          <w:szCs w:val="24"/>
        </w:rPr>
        <w:t>Memorando Nro. GADPSDT-</w:t>
      </w:r>
      <w:r w:rsidR="00E4516B">
        <w:rPr>
          <w:rFonts w:ascii="Times New Roman" w:hAnsi="Times New Roman"/>
          <w:b/>
          <w:color w:val="000000"/>
          <w:sz w:val="24"/>
          <w:szCs w:val="24"/>
        </w:rPr>
        <w:tab/>
      </w:r>
      <w:r w:rsidR="00ED630D">
        <w:rPr>
          <w:rFonts w:ascii="Times New Roman" w:hAnsi="Times New Roman"/>
          <w:b/>
          <w:color w:val="000000"/>
          <w:sz w:val="24"/>
          <w:szCs w:val="24"/>
        </w:rPr>
        <w:t>GPS</w:t>
      </w:r>
      <w:r w:rsidR="00E4516B">
        <w:rPr>
          <w:rFonts w:ascii="Times New Roman" w:hAnsi="Times New Roman"/>
          <w:b/>
          <w:color w:val="000000"/>
          <w:sz w:val="24"/>
          <w:szCs w:val="24"/>
        </w:rPr>
        <w:t>-2017-</w:t>
      </w:r>
      <w:r w:rsidR="00ED630D">
        <w:rPr>
          <w:rFonts w:ascii="Times New Roman" w:hAnsi="Times New Roman"/>
          <w:b/>
          <w:color w:val="000000"/>
          <w:sz w:val="24"/>
          <w:szCs w:val="24"/>
        </w:rPr>
        <w:t>1343</w:t>
      </w:r>
      <w:r w:rsidRPr="009D396B">
        <w:rPr>
          <w:rFonts w:ascii="Times New Roman" w:hAnsi="Times New Roman"/>
          <w:b/>
          <w:color w:val="000000"/>
          <w:sz w:val="24"/>
          <w:szCs w:val="24"/>
        </w:rPr>
        <w:t>-M</w:t>
      </w:r>
      <w:r>
        <w:rPr>
          <w:rFonts w:ascii="Times New Roman" w:hAnsi="Times New Roman"/>
          <w:color w:val="000000"/>
          <w:sz w:val="24"/>
          <w:szCs w:val="24"/>
        </w:rPr>
        <w:t xml:space="preserve">, adjunto sírvase encontrar Informe Técnico de </w:t>
      </w:r>
      <w:r w:rsidR="007A66B0">
        <w:rPr>
          <w:rFonts w:ascii="Times New Roman" w:hAnsi="Times New Roman"/>
          <w:color w:val="000000"/>
          <w:sz w:val="24"/>
          <w:szCs w:val="24"/>
        </w:rPr>
        <w:t>Seguridad y Salud Ocupacional,</w:t>
      </w:r>
      <w:r w:rsidR="00C13D68">
        <w:rPr>
          <w:rFonts w:ascii="Times New Roman" w:hAnsi="Times New Roman"/>
          <w:color w:val="000000"/>
          <w:sz w:val="24"/>
          <w:szCs w:val="24"/>
        </w:rPr>
        <w:t xml:space="preserve"> que</w:t>
      </w:r>
      <w:r w:rsidR="007A66B0">
        <w:rPr>
          <w:rFonts w:ascii="Times New Roman" w:hAnsi="Times New Roman"/>
          <w:color w:val="000000"/>
          <w:sz w:val="24"/>
          <w:szCs w:val="24"/>
        </w:rPr>
        <w:t xml:space="preserve"> tiene como finalidad, </w:t>
      </w:r>
      <w:r w:rsidR="00ED630D">
        <w:rPr>
          <w:rFonts w:ascii="Times New Roman" w:hAnsi="Times New Roman"/>
          <w:color w:val="000000"/>
          <w:sz w:val="24"/>
          <w:szCs w:val="24"/>
        </w:rPr>
        <w:t>de dar a conocer a usted sobre</w:t>
      </w:r>
      <w:r w:rsidR="00BD33B6">
        <w:rPr>
          <w:rFonts w:ascii="Times New Roman" w:hAnsi="Times New Roman"/>
          <w:color w:val="000000"/>
          <w:sz w:val="24"/>
          <w:szCs w:val="24"/>
        </w:rPr>
        <w:t xml:space="preserve"> el </w:t>
      </w:r>
      <w:r w:rsidR="00FD714B" w:rsidRPr="00B734E0">
        <w:rPr>
          <w:rFonts w:ascii="Times New Roman" w:hAnsi="Times New Roman"/>
          <w:b/>
          <w:i/>
          <w:color w:val="000000"/>
          <w:sz w:val="24"/>
          <w:szCs w:val="24"/>
        </w:rPr>
        <w:t>A</w:t>
      </w:r>
      <w:r w:rsidR="00BD33B6" w:rsidRPr="00B734E0">
        <w:rPr>
          <w:rFonts w:ascii="Times New Roman" w:hAnsi="Times New Roman"/>
          <w:b/>
          <w:i/>
          <w:color w:val="000000"/>
          <w:sz w:val="24"/>
          <w:szCs w:val="24"/>
        </w:rPr>
        <w:t xml:space="preserve">nálisis de los </w:t>
      </w:r>
      <w:r w:rsidR="00FD714B" w:rsidRPr="00B734E0">
        <w:rPr>
          <w:rFonts w:ascii="Times New Roman" w:hAnsi="Times New Roman"/>
          <w:b/>
          <w:i/>
          <w:color w:val="000000"/>
          <w:sz w:val="24"/>
          <w:szCs w:val="24"/>
        </w:rPr>
        <w:t>F</w:t>
      </w:r>
      <w:r w:rsidR="00BD33B6" w:rsidRPr="00B734E0">
        <w:rPr>
          <w:rFonts w:ascii="Times New Roman" w:hAnsi="Times New Roman"/>
          <w:b/>
          <w:i/>
          <w:color w:val="000000"/>
          <w:sz w:val="24"/>
          <w:szCs w:val="24"/>
        </w:rPr>
        <w:t xml:space="preserve">actores de </w:t>
      </w:r>
      <w:r w:rsidR="00FD714B" w:rsidRPr="00B734E0">
        <w:rPr>
          <w:rFonts w:ascii="Times New Roman" w:hAnsi="Times New Roman"/>
          <w:b/>
          <w:i/>
          <w:color w:val="000000"/>
          <w:sz w:val="24"/>
          <w:szCs w:val="24"/>
        </w:rPr>
        <w:t>R</w:t>
      </w:r>
      <w:r w:rsidR="00BD33B6" w:rsidRPr="00B734E0">
        <w:rPr>
          <w:rFonts w:ascii="Times New Roman" w:hAnsi="Times New Roman"/>
          <w:b/>
          <w:i/>
          <w:color w:val="000000"/>
          <w:sz w:val="24"/>
          <w:szCs w:val="24"/>
        </w:rPr>
        <w:t xml:space="preserve">iesgos </w:t>
      </w:r>
      <w:r w:rsidR="00FD714B" w:rsidRPr="00B734E0">
        <w:rPr>
          <w:rFonts w:ascii="Times New Roman" w:hAnsi="Times New Roman"/>
          <w:b/>
          <w:i/>
          <w:color w:val="000000"/>
          <w:sz w:val="24"/>
          <w:szCs w:val="24"/>
        </w:rPr>
        <w:t>L</w:t>
      </w:r>
      <w:r w:rsidR="00BD33B6" w:rsidRPr="00B734E0">
        <w:rPr>
          <w:rFonts w:ascii="Times New Roman" w:hAnsi="Times New Roman"/>
          <w:b/>
          <w:i/>
          <w:color w:val="000000"/>
          <w:sz w:val="24"/>
          <w:szCs w:val="24"/>
        </w:rPr>
        <w:t>aborales</w:t>
      </w:r>
      <w:r w:rsidR="00B734E0" w:rsidRPr="00B734E0">
        <w:rPr>
          <w:rFonts w:ascii="Times New Roman" w:hAnsi="Times New Roman"/>
          <w:b/>
          <w:i/>
          <w:color w:val="000000"/>
          <w:sz w:val="24"/>
          <w:szCs w:val="24"/>
        </w:rPr>
        <w:t xml:space="preserve"> por prácticas profesionales</w:t>
      </w:r>
      <w:r w:rsidR="00FD714B">
        <w:rPr>
          <w:rFonts w:ascii="Times New Roman" w:hAnsi="Times New Roman"/>
          <w:color w:val="000000"/>
          <w:sz w:val="24"/>
          <w:szCs w:val="24"/>
        </w:rPr>
        <w:t xml:space="preserve">, que estaría expuesto el </w:t>
      </w:r>
      <w:r w:rsidR="00FD714B" w:rsidRPr="00B734E0">
        <w:rPr>
          <w:rFonts w:ascii="Times New Roman" w:hAnsi="Times New Roman"/>
          <w:b/>
          <w:color w:val="000000"/>
          <w:sz w:val="24"/>
          <w:szCs w:val="24"/>
        </w:rPr>
        <w:t>Lcdo. Adrián Granizo</w:t>
      </w:r>
      <w:r w:rsidR="00FD714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734E0">
        <w:rPr>
          <w:rFonts w:ascii="Times New Roman" w:hAnsi="Times New Roman"/>
          <w:color w:val="000000"/>
          <w:sz w:val="24"/>
          <w:szCs w:val="24"/>
        </w:rPr>
        <w:t xml:space="preserve">al momento de realizar sus </w:t>
      </w:r>
      <w:r w:rsidR="00124CE0" w:rsidRPr="00B734E0">
        <w:rPr>
          <w:rFonts w:ascii="Times New Roman" w:hAnsi="Times New Roman"/>
          <w:b/>
          <w:color w:val="000000"/>
          <w:sz w:val="24"/>
          <w:szCs w:val="24"/>
        </w:rPr>
        <w:t>PRÁCTICAS EXTERNAS PROFESIONALES</w:t>
      </w:r>
      <w:r w:rsidR="00BD33B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1100F4">
        <w:rPr>
          <w:rFonts w:ascii="Times New Roman" w:hAnsi="Times New Roman"/>
          <w:color w:val="000000"/>
          <w:sz w:val="24"/>
          <w:szCs w:val="24"/>
        </w:rPr>
        <w:t xml:space="preserve">de la carrera de </w:t>
      </w:r>
      <w:r w:rsidR="00FD714B">
        <w:rPr>
          <w:rFonts w:ascii="Times New Roman" w:hAnsi="Times New Roman"/>
          <w:color w:val="000000"/>
          <w:sz w:val="24"/>
          <w:szCs w:val="24"/>
        </w:rPr>
        <w:t>M</w:t>
      </w:r>
      <w:r w:rsidR="001100F4">
        <w:rPr>
          <w:rFonts w:ascii="Times New Roman" w:hAnsi="Times New Roman"/>
          <w:color w:val="000000"/>
          <w:sz w:val="24"/>
          <w:szCs w:val="24"/>
        </w:rPr>
        <w:t xml:space="preserve">áster </w:t>
      </w:r>
      <w:r w:rsidR="00FD714B">
        <w:rPr>
          <w:rFonts w:ascii="Times New Roman" w:hAnsi="Times New Roman"/>
          <w:color w:val="000000"/>
          <w:sz w:val="24"/>
          <w:szCs w:val="24"/>
        </w:rPr>
        <w:t>U</w:t>
      </w:r>
      <w:r w:rsidR="001100F4">
        <w:rPr>
          <w:rFonts w:ascii="Times New Roman" w:hAnsi="Times New Roman"/>
          <w:color w:val="000000"/>
          <w:sz w:val="24"/>
          <w:szCs w:val="24"/>
        </w:rPr>
        <w:t xml:space="preserve">niversitario en </w:t>
      </w:r>
      <w:proofErr w:type="spellStart"/>
      <w:r w:rsidR="001100F4">
        <w:rPr>
          <w:rFonts w:ascii="Times New Roman" w:hAnsi="Times New Roman"/>
          <w:color w:val="000000"/>
          <w:sz w:val="24"/>
          <w:szCs w:val="24"/>
        </w:rPr>
        <w:t>Marqueting</w:t>
      </w:r>
      <w:proofErr w:type="spellEnd"/>
      <w:r w:rsidR="001100F4">
        <w:rPr>
          <w:rFonts w:ascii="Times New Roman" w:hAnsi="Times New Roman"/>
          <w:color w:val="000000"/>
          <w:sz w:val="24"/>
          <w:szCs w:val="24"/>
        </w:rPr>
        <w:t xml:space="preserve"> Digital y Comercio Electrónico;</w:t>
      </w:r>
      <w:r w:rsidR="00FD714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D714B">
        <w:rPr>
          <w:rFonts w:ascii="Times New Roman" w:hAnsi="Times New Roman"/>
          <w:color w:val="000000"/>
          <w:sz w:val="24"/>
          <w:szCs w:val="24"/>
        </w:rPr>
        <w:t>perteneciente</w:t>
      </w:r>
      <w:proofErr w:type="gramEnd"/>
      <w:r w:rsidR="00FD714B">
        <w:rPr>
          <w:rFonts w:ascii="Times New Roman" w:hAnsi="Times New Roman"/>
          <w:color w:val="000000"/>
          <w:sz w:val="24"/>
          <w:szCs w:val="24"/>
        </w:rPr>
        <w:t xml:space="preserve"> a la Universidad Internacional de la RIOJA-España; prácticas que deben ser llevadas a cabo en el Departamento de Comunicación del GAD Provincial. </w:t>
      </w:r>
    </w:p>
    <w:p w:rsidR="00B757A4" w:rsidRDefault="00B757A4" w:rsidP="00B757A4">
      <w:pPr>
        <w:shd w:val="clear" w:color="auto" w:fill="FDE9D9" w:themeFill="accent6" w:themeFillTint="33"/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s-ES_tradn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II.- </w:t>
      </w:r>
      <w:r w:rsidR="00C13D68">
        <w:rPr>
          <w:rFonts w:ascii="Times New Roman" w:eastAsia="Calibri" w:hAnsi="Times New Roman" w:cs="Times New Roman"/>
          <w:b/>
          <w:sz w:val="24"/>
          <w:szCs w:val="24"/>
          <w:lang w:val="es-ES_tradnl"/>
        </w:rPr>
        <w:t xml:space="preserve">MARCO LEGAL </w:t>
      </w:r>
    </w:p>
    <w:tbl>
      <w:tblPr>
        <w:tblStyle w:val="Tabladecuadrcula1clara-nfasis52"/>
        <w:tblW w:w="0" w:type="auto"/>
        <w:tblLook w:val="04A0" w:firstRow="1" w:lastRow="0" w:firstColumn="1" w:lastColumn="0" w:noHBand="0" w:noVBand="1"/>
      </w:tblPr>
      <w:tblGrid>
        <w:gridCol w:w="8645"/>
      </w:tblGrid>
      <w:tr w:rsidR="00F86241" w:rsidTr="00F86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</w:tcPr>
          <w:p w:rsidR="00F86241" w:rsidRPr="00F56B42" w:rsidRDefault="00F86241" w:rsidP="00F86241">
            <w:pPr>
              <w:shd w:val="clear" w:color="auto" w:fill="FFFFFF" w:themeFill="background1"/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REGLAMENTO DE SEGURIDAD Y SALUD DE LOS TRABAJADORES Y MEJORAMIENTO DEL MEDIO AMBIENTE DE TRABAJO DECRETO EJECUTIVO 2393</w:t>
            </w:r>
          </w:p>
          <w:p w:rsidR="00F86241" w:rsidRPr="00F56B42" w:rsidRDefault="00F86241" w:rsidP="00F8624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TITULO VI</w:t>
            </w:r>
          </w:p>
          <w:p w:rsidR="00F86241" w:rsidRPr="00F56B42" w:rsidRDefault="00F86241" w:rsidP="00F8624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 xml:space="preserve">PROTECCIÓN PERSONAL </w:t>
            </w:r>
          </w:p>
        </w:tc>
      </w:tr>
      <w:tr w:rsidR="00F86241" w:rsidTr="00F862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</w:tcPr>
          <w:p w:rsidR="00F86241" w:rsidRPr="00F56B42" w:rsidRDefault="00F86241" w:rsidP="00F86241">
            <w:pPr>
              <w:jc w:val="both"/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F56B42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>A</w:t>
            </w:r>
            <w:r w:rsidRPr="00F56B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s-ES"/>
              </w:rPr>
              <w:t>r</w:t>
            </w:r>
            <w:r w:rsidR="005306D3" w:rsidRPr="00F56B42"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  <w:t xml:space="preserve">t. 175.- </w:t>
            </w:r>
            <w:r w:rsidRPr="00F56B42">
              <w:rPr>
                <w:rFonts w:ascii="Times New Roman" w:eastAsia="Times New Roman" w:hAnsi="Times New Roman" w:cs="Times New Roman"/>
                <w:b w:val="0"/>
                <w:spacing w:val="2"/>
                <w:sz w:val="20"/>
                <w:szCs w:val="20"/>
              </w:rPr>
              <w:t>Disposiciones Generales</w:t>
            </w:r>
          </w:p>
          <w:p w:rsidR="00F86241" w:rsidRPr="00F56B42" w:rsidRDefault="00F86241" w:rsidP="00F86241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</w:pPr>
            <w:r w:rsidRPr="00F56B42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F56B4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r</w:t>
            </w:r>
            <w:r w:rsidRPr="00F56B42">
              <w:rPr>
                <w:rFonts w:ascii="Times New Roman" w:eastAsia="Times New Roman" w:hAnsi="Times New Roman" w:cs="Times New Roman"/>
                <w:sz w:val="20"/>
                <w:szCs w:val="20"/>
              </w:rPr>
              <w:t>t. 176.</w:t>
            </w:r>
            <w:r w:rsidR="005306D3" w:rsidRPr="00F56B42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- </w:t>
            </w:r>
            <w:r w:rsidRPr="00F56B42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F56B42">
              <w:rPr>
                <w:rFonts w:ascii="Times New Roman" w:eastAsia="Times New Roman" w:hAnsi="Times New Roman" w:cs="Times New Roman"/>
                <w:b w:val="0"/>
                <w:spacing w:val="1"/>
                <w:sz w:val="20"/>
                <w:szCs w:val="20"/>
              </w:rPr>
              <w:t>R</w:t>
            </w:r>
            <w:r w:rsidRPr="00F56B42">
              <w:rPr>
                <w:rFonts w:ascii="Times New Roman" w:eastAsia="Times New Roman" w:hAnsi="Times New Roman" w:cs="Times New Roman"/>
                <w:b w:val="0"/>
                <w:sz w:val="20"/>
                <w:szCs w:val="20"/>
              </w:rPr>
              <w:t>opa de Trabajo</w:t>
            </w:r>
          </w:p>
          <w:p w:rsidR="005306D3" w:rsidRPr="00F56B42" w:rsidRDefault="005306D3" w:rsidP="00F86241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Art. 177.-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del cráneo</w:t>
            </w:r>
          </w:p>
          <w:p w:rsidR="005C38AC" w:rsidRPr="00F56B42" w:rsidRDefault="005306D3" w:rsidP="00F86241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Art. 178.-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cara y ojos  </w:t>
            </w:r>
          </w:p>
          <w:p w:rsidR="005306D3" w:rsidRPr="00F56B42" w:rsidRDefault="005306D3" w:rsidP="00F86241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Art. 179.-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Auditiva </w:t>
            </w:r>
          </w:p>
          <w:p w:rsidR="005306D3" w:rsidRPr="00F56B42" w:rsidRDefault="005306D3" w:rsidP="00F86241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Art. 180.-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vías respiratorias </w:t>
            </w:r>
          </w:p>
          <w:p w:rsidR="005306D3" w:rsidRPr="00F56B42" w:rsidRDefault="005306D3" w:rsidP="00F86241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Art. 181.-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las extremidades superiores </w:t>
            </w:r>
          </w:p>
          <w:p w:rsidR="005306D3" w:rsidRPr="00F56B42" w:rsidRDefault="005306D3" w:rsidP="00F56B42">
            <w:pPr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Art. 182.-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 xml:space="preserve"> Protección de las extremidades inferiores </w:t>
            </w:r>
          </w:p>
        </w:tc>
      </w:tr>
    </w:tbl>
    <w:p w:rsidR="00F86241" w:rsidRDefault="00F86241" w:rsidP="00A1266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tbl>
      <w:tblPr>
        <w:tblStyle w:val="Tabladecuadrcula1clara-nfasis61"/>
        <w:tblW w:w="0" w:type="auto"/>
        <w:tblLook w:val="04A0" w:firstRow="1" w:lastRow="0" w:firstColumn="1" w:lastColumn="0" w:noHBand="0" w:noVBand="1"/>
      </w:tblPr>
      <w:tblGrid>
        <w:gridCol w:w="8645"/>
      </w:tblGrid>
      <w:tr w:rsidR="00F86241" w:rsidTr="00F86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</w:tcPr>
          <w:p w:rsidR="00F86241" w:rsidRPr="00F56B42" w:rsidRDefault="00F86241" w:rsidP="00F86241">
            <w:pPr>
              <w:jc w:val="center"/>
              <w:rPr>
                <w:rFonts w:ascii="Times New Roman" w:hAnsi="Times New Roman"/>
                <w:b w:val="0"/>
                <w:color w:val="FFFFFF" w:themeColor="background1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REGLAMENTO DEL SEGURO GENERAL DE RIESGOS DEL TRABAJO RESOLUCIÓN NRO. C.D. 513</w:t>
            </w:r>
          </w:p>
          <w:p w:rsidR="00F86241" w:rsidRPr="00F56B42" w:rsidRDefault="00F86241" w:rsidP="00F8624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Capitulo III</w:t>
            </w:r>
          </w:p>
          <w:p w:rsidR="00F86241" w:rsidRPr="00F56B42" w:rsidRDefault="00F86241" w:rsidP="00F86241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/>
                <w:sz w:val="20"/>
                <w:szCs w:val="20"/>
                <w:lang w:val="es-ES"/>
              </w:rPr>
              <w:t>DEL ACCIDENTE DE TRABAJO</w:t>
            </w:r>
          </w:p>
          <w:p w:rsidR="00F86241" w:rsidRPr="00F56B42" w:rsidRDefault="00F86241" w:rsidP="00A363A3">
            <w:pPr>
              <w:jc w:val="center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</w:p>
        </w:tc>
      </w:tr>
      <w:tr w:rsidR="00F86241" w:rsidTr="00F862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</w:tcPr>
          <w:p w:rsidR="00F86241" w:rsidRPr="00F56B42" w:rsidRDefault="00F86241" w:rsidP="00F86241">
            <w:pPr>
              <w:jc w:val="both"/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</w:pPr>
            <w:r w:rsidRPr="00F56B42">
              <w:rPr>
                <w:rFonts w:ascii="Times New Roman" w:hAnsi="Times New Roman" w:cs="Times New Roman"/>
                <w:sz w:val="20"/>
                <w:szCs w:val="20"/>
              </w:rPr>
              <w:t xml:space="preserve">Art. 11.- </w:t>
            </w:r>
            <w:r w:rsidRPr="00F56B4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Accidente de Trabajo.- </w:t>
            </w:r>
            <w:r w:rsidRPr="00F56B42">
              <w:rPr>
                <w:rFonts w:ascii="Times New Roman" w:hAnsi="Times New Roman"/>
                <w:b w:val="0"/>
                <w:sz w:val="20"/>
                <w:szCs w:val="20"/>
                <w:lang w:val="es-ES"/>
              </w:rPr>
              <w:t>Es todo suceso imprevisto y repentino que sobrevenga por causa, consecuencia o con ocasión del trabajo  originado por  la  actividad laboral  relacionada con el puesto  de  trabajo, que  ocasione  en  el  afiliado  lesión  corporal  o  perturbación funcional, una incapacidad, o la muerte inmediata o posterior.</w:t>
            </w:r>
          </w:p>
        </w:tc>
      </w:tr>
    </w:tbl>
    <w:p w:rsidR="00F86241" w:rsidRDefault="00F86241" w:rsidP="00A1266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F86241" w:rsidRDefault="00F86241" w:rsidP="00A1266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tbl>
      <w:tblPr>
        <w:tblStyle w:val="Tabladecuadrcula1clara-nfasis33"/>
        <w:tblW w:w="0" w:type="auto"/>
        <w:tblLook w:val="04A0" w:firstRow="1" w:lastRow="0" w:firstColumn="1" w:lastColumn="0" w:noHBand="0" w:noVBand="1"/>
      </w:tblPr>
      <w:tblGrid>
        <w:gridCol w:w="8645"/>
      </w:tblGrid>
      <w:tr w:rsidR="00F56B42" w:rsidTr="00F56B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</w:tcPr>
          <w:p w:rsidR="00F56B42" w:rsidRPr="00F4118E" w:rsidRDefault="00F56B42" w:rsidP="00F56B42">
            <w:pPr>
              <w:pStyle w:val="Sinespaciad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18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REGLAMENTO INTERNO DE SEGURIDAD Y SALUD OCUPACIONAL DEL </w:t>
            </w:r>
          </w:p>
          <w:p w:rsidR="00F56B42" w:rsidRPr="00F4118E" w:rsidRDefault="00F56B42" w:rsidP="00F4118E">
            <w:pPr>
              <w:pStyle w:val="Sinespaciado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118E">
              <w:rPr>
                <w:rFonts w:ascii="Times New Roman" w:hAnsi="Times New Roman"/>
                <w:sz w:val="20"/>
                <w:szCs w:val="20"/>
              </w:rPr>
              <w:t>GOBIERNO AUTONOMO DESCENTRALIZADO PROVINCIAL DE SANTO DOMINGO DE LOS TSACHILAS</w:t>
            </w:r>
          </w:p>
        </w:tc>
      </w:tr>
      <w:tr w:rsidR="00F56B42" w:rsidTr="00F56B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</w:tcPr>
          <w:p w:rsidR="00F56B42" w:rsidRPr="00F4118E" w:rsidRDefault="00F56B42" w:rsidP="00F56B42">
            <w:pPr>
              <w:pStyle w:val="Sinespaciad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4118E">
              <w:rPr>
                <w:rFonts w:ascii="Times New Roman" w:hAnsi="Times New Roman"/>
                <w:sz w:val="20"/>
                <w:szCs w:val="20"/>
              </w:rPr>
              <w:t>CAPITULO I</w:t>
            </w:r>
            <w:r w:rsidR="00F4118E" w:rsidRPr="00F4118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F4118E">
              <w:rPr>
                <w:rFonts w:ascii="Times New Roman" w:hAnsi="Times New Roman"/>
                <w:sz w:val="20"/>
                <w:szCs w:val="20"/>
              </w:rPr>
              <w:t>DISPOSICIONES REGLAMENTARIAS</w:t>
            </w:r>
          </w:p>
          <w:p w:rsidR="00F56B42" w:rsidRPr="00F4118E" w:rsidRDefault="00F56B42" w:rsidP="00F56B42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b/>
                <w:sz w:val="20"/>
                <w:szCs w:val="20"/>
              </w:rPr>
              <w:t xml:space="preserve">Art. 1.- </w:t>
            </w: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Por mandato Constitucional y Legal, el </w:t>
            </w:r>
            <w:r w:rsidRPr="00F4118E">
              <w:rPr>
                <w:rStyle w:val="Textoennegrita"/>
                <w:rFonts w:ascii="Times New Roman" w:hAnsi="Times New Roman"/>
                <w:b/>
                <w:i/>
                <w:sz w:val="20"/>
                <w:szCs w:val="20"/>
              </w:rPr>
              <w:t>Gobierno Autónomo Descentralizado Provincial de Santo Domingo de los Tsáchilas</w:t>
            </w: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, está obligado a otorgar a sus Servidores Públicos (Empleados y Trabajadores), las correspondientes condiciones de seguridad que eviten el peligro para su salud o su vida, para lo cual organizará adecuados programas de prevención de riesgos profesionales y les instruirá sobre ellos, velando por su acatamiento, además adoptará medidas laborales seguras tendientes a cumplir con las recomendaciones emitidas por las autoridades competentes.</w:t>
            </w:r>
          </w:p>
          <w:p w:rsidR="00F56B42" w:rsidRPr="00F4118E" w:rsidRDefault="00F56B42" w:rsidP="00F56B42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56B42" w:rsidRPr="00F4118E" w:rsidRDefault="00F56B42" w:rsidP="00F56B42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b/>
                <w:sz w:val="20"/>
                <w:szCs w:val="20"/>
              </w:rPr>
              <w:t xml:space="preserve">Art. 2.- </w:t>
            </w:r>
            <w:r w:rsidRPr="00F4118E">
              <w:rPr>
                <w:rStyle w:val="Textoennegrita"/>
                <w:rFonts w:ascii="Times New Roman" w:hAnsi="Times New Roman"/>
                <w:i/>
                <w:sz w:val="20"/>
                <w:szCs w:val="20"/>
              </w:rPr>
              <w:t>Las disposiciones del presente Reglamento, son complementarias a las leyes, normas y reglamentos generales y específicos vigentes en el país en materia de Seguridad y Salud, las que regirán para todos los Servidores Públicos (Empleados y Trabajadores) del Gobierno Autónomo Descentralizado Provincial de Santo Domingo de los Tsáchilas, incluidos los proveedores, contratistas, pasantes y visitantes</w:t>
            </w: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; cumpliendo con la legislación nacional y de manera especial con el perfil que determine las exigencias del puesto del trabajo.</w:t>
            </w:r>
          </w:p>
          <w:p w:rsidR="00F56B42" w:rsidRPr="00F4118E" w:rsidRDefault="00F56B42" w:rsidP="00F56B42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56B42" w:rsidRPr="00F4118E" w:rsidRDefault="00F56B42" w:rsidP="00523F57">
            <w:pPr>
              <w:pStyle w:val="Sinespaciado"/>
              <w:jc w:val="both"/>
              <w:rPr>
                <w:rStyle w:val="Textoennegrita"/>
                <w:rFonts w:ascii="Times New Roman" w:hAnsi="Times New Roman"/>
                <w:i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Para efectos de este Reglamento la palabra GAD Provincial, comprenderá a la parte empleadora ENTIDAD PÚBLICA y la palabra Servidores Públicos (Empleados y Trabajadores) a todos y cada uno de los funcionarios del GAD Provincial,</w:t>
            </w:r>
            <w:r w:rsidRPr="00F4118E">
              <w:rPr>
                <w:rStyle w:val="Textoennegrita"/>
                <w:rFonts w:ascii="Times New Roman" w:hAnsi="Times New Roman"/>
                <w:i/>
                <w:sz w:val="20"/>
                <w:szCs w:val="20"/>
              </w:rPr>
              <w:t xml:space="preserve"> proveedores, contratistas, pasantes y visitantes, a quienes no tienen relación de dependencia con el GAD Provincial.</w:t>
            </w:r>
          </w:p>
          <w:p w:rsidR="00F4118E" w:rsidRPr="00F4118E" w:rsidRDefault="00F4118E" w:rsidP="00F4118E">
            <w:pPr>
              <w:pStyle w:val="Sinespaciado"/>
              <w:jc w:val="center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4118E" w:rsidRPr="00F4118E" w:rsidRDefault="00F4118E" w:rsidP="00F4118E">
            <w:pPr>
              <w:pStyle w:val="Sinespaciado"/>
              <w:jc w:val="center"/>
              <w:rPr>
                <w:rStyle w:val="Textoennegrita"/>
                <w:rFonts w:ascii="Times New Roman" w:hAnsi="Times New Roman"/>
                <w:b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b/>
                <w:sz w:val="20"/>
                <w:szCs w:val="20"/>
              </w:rPr>
              <w:t>FACTORES  DE RIESGOS ERGONOMICOS</w:t>
            </w:r>
          </w:p>
          <w:p w:rsidR="00F4118E" w:rsidRPr="00F4118E" w:rsidRDefault="00F4118E" w:rsidP="00F4118E">
            <w:pPr>
              <w:pStyle w:val="Sinespaciado"/>
              <w:jc w:val="center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4118E" w:rsidRPr="00F4118E" w:rsidRDefault="00F4118E" w:rsidP="00F4118E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b/>
                <w:sz w:val="20"/>
                <w:szCs w:val="20"/>
              </w:rPr>
              <w:t xml:space="preserve">Art. 81.- </w:t>
            </w: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Disposiciones Generales para el control de riesgos ergonómicos.</w:t>
            </w:r>
          </w:p>
          <w:p w:rsidR="00F4118E" w:rsidRPr="00F4118E" w:rsidRDefault="00F4118E" w:rsidP="00F4118E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6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Se realizará una valoración ergonómica inicial y periódica  de los puestos de trabajo.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6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Se tendrán en cuenta las características personales del colaborador que va a desarrollar dicho trabajo (sexo, edad, peso, entre otros)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6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Se debe considerar rotación en las diferentes actividades y posturas del trabajador.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6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Se usará la vestimenta, adecuada y los equipos de protección necesarios.</w:t>
            </w:r>
          </w:p>
          <w:p w:rsidR="00F4118E" w:rsidRPr="00F4118E" w:rsidRDefault="00F4118E" w:rsidP="00F4118E">
            <w:pPr>
              <w:pStyle w:val="Sinespaciado"/>
              <w:jc w:val="both"/>
              <w:rPr>
                <w:ins w:id="0" w:author="Publica" w:date="2007-07-08T21:42:00Z"/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4118E" w:rsidRPr="00F4118E" w:rsidRDefault="00F4118E" w:rsidP="00F4118E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eastAsia="Times New Roman" w:hAnsi="Times New Roman"/>
                <w:b/>
                <w:sz w:val="20"/>
                <w:szCs w:val="20"/>
              </w:rPr>
              <w:t>Art. 82.- El trabajo que se realiza sentado.-</w:t>
            </w:r>
            <w:r w:rsidRPr="00F4118E">
              <w:rPr>
                <w:rStyle w:val="Textoennegrita"/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>El trabajo que no necesita mucho vigor físico y se puede efectuar en un espacio limitado, el trabajador  se realizará sentado.</w:t>
            </w:r>
          </w:p>
          <w:p w:rsidR="00F4118E" w:rsidRPr="00F4118E" w:rsidRDefault="00F4118E" w:rsidP="00F4118E">
            <w:pPr>
              <w:pStyle w:val="Sinespaciado"/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Se evitará estar sentado todo el día,  las tareas laborales que se realicen deben ser algo variadas para que el trabajador no tenga que hacer únicamente el trabajo sentado.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El asiento debe ser ergonómico con respaldo lumbar regulable y debe permitir al trabajador mover las piernas y el cambio de posiciones de trabajo en general con facilidad.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El trabajador debe alcanzar su trabajo sin alargar excesivamente los brazos ni girarse innecesariamente.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La posición correcta es aquella en que la persona está sentada recta frente al trabajo que tiene que realizar o cerca de él.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La mesa y el asiento de trabajo deben ser diseñados de manera que la superficie de trabajo se encuentre aproximadamente al nivel de los codos.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Style w:val="Textoennegrita"/>
                <w:rFonts w:ascii="Times New Roman" w:hAnsi="Times New Roman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La espalda debe estar recta y los hombros deben estar relajados. </w:t>
            </w:r>
          </w:p>
          <w:p w:rsidR="00F4118E" w:rsidRPr="00F4118E" w:rsidRDefault="00F4118E" w:rsidP="00F4118E">
            <w:pPr>
              <w:pStyle w:val="Sinespaciado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F4118E">
              <w:rPr>
                <w:rStyle w:val="Textoennegrita"/>
                <w:rFonts w:ascii="Times New Roman" w:hAnsi="Times New Roman"/>
                <w:sz w:val="20"/>
                <w:szCs w:val="20"/>
              </w:rPr>
              <w:t xml:space="preserve">De ser posible, debe haber algún tipo de soporte ajustable para los codos, los antebrazos o las manos. </w:t>
            </w:r>
          </w:p>
        </w:tc>
      </w:tr>
    </w:tbl>
    <w:p w:rsidR="00F86241" w:rsidRDefault="00F86241" w:rsidP="00A1266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F86241" w:rsidRDefault="00F86241" w:rsidP="00A1266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F86241" w:rsidRDefault="00F86241" w:rsidP="00A1266B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82487B" w:rsidRDefault="0082487B" w:rsidP="00902291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02055" w:rsidRDefault="00D02055" w:rsidP="00902291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02055" w:rsidRPr="00720383" w:rsidRDefault="00D02055" w:rsidP="00D02055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720383"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 xml:space="preserve">III. TÉRMINOS BÁSICOS DE SEGURIDAD Y SALUD OCUPACIONAL </w:t>
      </w:r>
    </w:p>
    <w:p w:rsidR="00D02055" w:rsidRDefault="00D02055" w:rsidP="00D02055">
      <w:pPr>
        <w:pStyle w:val="Prrafodelista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926">
        <w:rPr>
          <w:rFonts w:ascii="Times New Roman" w:hAnsi="Times New Roman"/>
          <w:b/>
          <w:color w:val="000000" w:themeColor="text1"/>
          <w:sz w:val="24"/>
          <w:szCs w:val="24"/>
        </w:rPr>
        <w:t>Análisis de riesgos:</w:t>
      </w:r>
      <w:r w:rsidRPr="00377926">
        <w:rPr>
          <w:rFonts w:ascii="Times New Roman" w:hAnsi="Times New Roman"/>
          <w:color w:val="000000" w:themeColor="text1"/>
          <w:sz w:val="24"/>
          <w:szCs w:val="24"/>
        </w:rPr>
        <w:t xml:space="preserve"> Utilización sistemática de la información disponible para identificar los peligros o estimar los riesgos a los trabajadores.</w:t>
      </w:r>
    </w:p>
    <w:p w:rsidR="00D02055" w:rsidRPr="00377926" w:rsidRDefault="00D02055" w:rsidP="00D02055">
      <w:pPr>
        <w:pStyle w:val="Prrafodelista"/>
        <w:spacing w:line="240" w:lineRule="auto"/>
        <w:ind w:left="714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02055" w:rsidRPr="00377926" w:rsidRDefault="00D02055" w:rsidP="00D02055">
      <w:pPr>
        <w:pStyle w:val="Prrafodelista"/>
        <w:numPr>
          <w:ilvl w:val="0"/>
          <w:numId w:val="5"/>
        </w:numPr>
        <w:spacing w:line="240" w:lineRule="auto"/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77926">
        <w:rPr>
          <w:rFonts w:ascii="Times New Roman" w:hAnsi="Times New Roman"/>
          <w:b/>
          <w:color w:val="000000" w:themeColor="text1"/>
          <w:sz w:val="24"/>
          <w:szCs w:val="24"/>
        </w:rPr>
        <w:t xml:space="preserve">Clasificación de los riesgos laborales </w:t>
      </w:r>
    </w:p>
    <w:tbl>
      <w:tblPr>
        <w:tblStyle w:val="Tabladecuadrcula1clara-nfasis61"/>
        <w:tblW w:w="0" w:type="auto"/>
        <w:tblLook w:val="04A0" w:firstRow="1" w:lastRow="0" w:firstColumn="1" w:lastColumn="0" w:noHBand="0" w:noVBand="1"/>
      </w:tblPr>
      <w:tblGrid>
        <w:gridCol w:w="4322"/>
        <w:gridCol w:w="4323"/>
      </w:tblGrid>
      <w:tr w:rsidR="00D02055" w:rsidRPr="00294A17" w:rsidTr="00DA29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D02055" w:rsidRPr="00902291" w:rsidRDefault="00D02055" w:rsidP="00DA29A7">
            <w:pPr>
              <w:pStyle w:val="Ttulo3"/>
              <w:shd w:val="clear" w:color="auto" w:fill="FFFFFF"/>
              <w:spacing w:before="0"/>
              <w:jc w:val="both"/>
              <w:textAlignment w:val="baseline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902291">
              <w:rPr>
                <w:rStyle w:val="Textoennegrita"/>
                <w:rFonts w:ascii="Times New Roman" w:hAnsi="Times New Roman" w:cs="Times New Roman"/>
                <w:bCs w:val="0"/>
                <w:color w:val="FF0000"/>
                <w:sz w:val="20"/>
                <w:szCs w:val="20"/>
              </w:rPr>
              <w:t>Riesgos Físicos.-</w:t>
            </w:r>
            <w:r w:rsidRPr="00902291">
              <w:rPr>
                <w:rStyle w:val="Textoennegrita"/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</w:rPr>
              <w:t xml:space="preserve"> </w:t>
            </w:r>
            <w:r w:rsidRPr="00902291">
              <w:rPr>
                <w:rStyle w:val="Textoennegrita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Son todos aquellos factores ambientales que dependen de las propiedades físicas como: Ruido, temperatura, iluminación. Vibración, entre otros. Que actúan sobre el trabajador y que pueden producir efectos nocivos, de acuerdo con la intensidad y tiempo de exposición.</w:t>
            </w:r>
            <w:r w:rsidRPr="00902291">
              <w:rPr>
                <w:rStyle w:val="Textoennegrita"/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323" w:type="dxa"/>
          </w:tcPr>
          <w:p w:rsidR="00D02055" w:rsidRPr="00902291" w:rsidRDefault="00D02055" w:rsidP="00DA29A7">
            <w:pPr>
              <w:pStyle w:val="Ttulo3"/>
              <w:shd w:val="clear" w:color="auto" w:fill="FFFFFF"/>
              <w:spacing w:before="0"/>
              <w:jc w:val="both"/>
              <w:textAlignment w:val="baseline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Textoennegrita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02291">
              <w:rPr>
                <w:rStyle w:val="Textoennegrita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Riesgos Mecánicos.- </w:t>
            </w:r>
            <w:r w:rsidRPr="00902291">
              <w:rPr>
                <w:color w:val="auto"/>
                <w:sz w:val="20"/>
                <w:szCs w:val="20"/>
              </w:rPr>
              <w:t xml:space="preserve">Los riesgos mecánicos se derivan de la utilización de máquinas y herramientas que pueden llegar a afectar de manera negativa sobre su salud, produciendo; cortes, enganches, abrasiones, punciones, contusiones, proyecciones, atrapamiento, aplastamiento, entre otros. </w:t>
            </w:r>
          </w:p>
          <w:p w:rsidR="00D02055" w:rsidRPr="00902291" w:rsidRDefault="00D02055" w:rsidP="00DA29A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2055" w:rsidRPr="00294A17" w:rsidTr="00DA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2" w:type="dxa"/>
          </w:tcPr>
          <w:p w:rsidR="00D02055" w:rsidRPr="00902291" w:rsidRDefault="00D02055" w:rsidP="00DA29A7">
            <w:pPr>
              <w:pStyle w:val="Ttulo3"/>
              <w:shd w:val="clear" w:color="auto" w:fill="FFFFFF"/>
              <w:spacing w:before="0"/>
              <w:jc w:val="both"/>
              <w:textAlignment w:val="baseline"/>
              <w:outlineLvl w:val="2"/>
              <w:rPr>
                <w:rFonts w:ascii="Times New Roman" w:hAnsi="Times New Roman"/>
                <w:sz w:val="20"/>
                <w:szCs w:val="20"/>
              </w:rPr>
            </w:pPr>
            <w:r w:rsidRPr="00902291">
              <w:rPr>
                <w:rStyle w:val="Textoennegrita"/>
                <w:rFonts w:ascii="Times New Roman" w:hAnsi="Times New Roman" w:cs="Times New Roman"/>
                <w:bCs w:val="0"/>
                <w:color w:val="FF0000"/>
                <w:sz w:val="20"/>
                <w:szCs w:val="20"/>
                <w:bdr w:val="none" w:sz="0" w:space="0" w:color="auto" w:frame="1"/>
              </w:rPr>
              <w:t>Riesgos Químicos,-</w:t>
            </w:r>
            <w:r w:rsidRPr="00902291">
              <w:rPr>
                <w:rStyle w:val="Textoennegrita"/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9022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Son producidos por procesos químicos y por el medio ambiente. Las enfermedades como las alergias, la asfixia o algún virus  son producidas por la inhalación, absorción, o ingestión. Debemos protegernos con mascarillas, guantes y delimitar el área de trabajo.</w:t>
            </w:r>
          </w:p>
        </w:tc>
        <w:tc>
          <w:tcPr>
            <w:tcW w:w="4323" w:type="dxa"/>
          </w:tcPr>
          <w:p w:rsidR="00D02055" w:rsidRPr="00902291" w:rsidRDefault="00D02055" w:rsidP="00DA29A7">
            <w:pPr>
              <w:pStyle w:val="Ttulo3"/>
              <w:shd w:val="clear" w:color="auto" w:fill="FFFFFF"/>
              <w:spacing w:before="0"/>
              <w:jc w:val="both"/>
              <w:textAlignment w:val="baseline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902291">
              <w:rPr>
                <w:rStyle w:val="Textoennegrita"/>
                <w:rFonts w:ascii="Times New Roman" w:hAnsi="Times New Roman" w:cs="Times New Roman"/>
                <w:b/>
                <w:color w:val="FF0000"/>
                <w:sz w:val="20"/>
                <w:szCs w:val="20"/>
                <w:bdr w:val="none" w:sz="0" w:space="0" w:color="auto" w:frame="1"/>
              </w:rPr>
              <w:t>Riesgos Biológicos.-</w:t>
            </w:r>
            <w:r w:rsidRPr="00902291">
              <w:rPr>
                <w:rStyle w:val="Textoennegrita"/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902291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Las enfermedades producidas por mordeduras de serpientes,  virus, bacterias, hongos, parásitos son debidas al contacto de todo tipo de ser vivo o vegetal. Para evitarlas se recomienda tener un control de las vacunas y sobretodo protegerse con el equipo adecuado.</w:t>
            </w:r>
          </w:p>
          <w:p w:rsidR="00D02055" w:rsidRPr="00902291" w:rsidRDefault="00D02055" w:rsidP="00DA29A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2055" w:rsidRPr="00294A17" w:rsidTr="00DA29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5" w:type="dxa"/>
            <w:gridSpan w:val="2"/>
          </w:tcPr>
          <w:p w:rsidR="00D02055" w:rsidRPr="00902291" w:rsidRDefault="00D02055" w:rsidP="00DA29A7">
            <w:pPr>
              <w:pStyle w:val="Ttulo3"/>
              <w:shd w:val="clear" w:color="auto" w:fill="FFFFFF"/>
              <w:spacing w:before="0"/>
              <w:jc w:val="both"/>
              <w:textAlignment w:val="baseline"/>
              <w:outlineLvl w:val="2"/>
              <w:rPr>
                <w:rStyle w:val="Textoennegrita"/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 w:rsidRPr="00902291">
              <w:rPr>
                <w:rStyle w:val="Textoennegrita"/>
                <w:rFonts w:ascii="Times New Roman" w:hAnsi="Times New Roman" w:cs="Times New Roman"/>
                <w:bCs w:val="0"/>
                <w:color w:val="FF0000"/>
                <w:sz w:val="20"/>
                <w:szCs w:val="20"/>
                <w:bdr w:val="none" w:sz="0" w:space="0" w:color="auto" w:frame="1"/>
              </w:rPr>
              <w:t>Riesgos Ergonómicos.-</w:t>
            </w:r>
            <w:r w:rsidRPr="00902291">
              <w:rPr>
                <w:rStyle w:val="Textoennegrita"/>
                <w:rFonts w:ascii="Times New Roman" w:hAnsi="Times New Roman" w:cs="Times New Roman"/>
                <w:b w:val="0"/>
                <w:bCs w:val="0"/>
                <w:color w:val="FF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9022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 ergonomía es la ciencia que busca adaptarse de manera integral en el lugar de trabajo y al hombre. Los principales factores de riesgo ergonómicos son: Las posturas inadecuadas, el levantamiento de peso, movimiento repetitivo. Puede causar daños físicos y molestos.</w:t>
            </w:r>
          </w:p>
        </w:tc>
      </w:tr>
    </w:tbl>
    <w:p w:rsidR="00D02055" w:rsidRDefault="00D02055" w:rsidP="00D02055">
      <w:pPr>
        <w:jc w:val="both"/>
        <w:rPr>
          <w:rFonts w:ascii="Times New Roman" w:hAnsi="Times New Roman"/>
          <w:sz w:val="24"/>
          <w:szCs w:val="24"/>
        </w:rPr>
      </w:pPr>
      <w:r w:rsidRPr="00BF1C9C">
        <w:rPr>
          <w:rFonts w:ascii="Times New Roman" w:hAnsi="Times New Roman"/>
          <w:b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7733F555" wp14:editId="1F57A7FB">
            <wp:simplePos x="0" y="0"/>
            <wp:positionH relativeFrom="column">
              <wp:posOffset>643890</wp:posOffset>
            </wp:positionH>
            <wp:positionV relativeFrom="paragraph">
              <wp:posOffset>8890</wp:posOffset>
            </wp:positionV>
            <wp:extent cx="4210050" cy="2867025"/>
            <wp:effectExtent l="0" t="0" r="0" b="0"/>
            <wp:wrapTight wrapText="bothSides">
              <wp:wrapPolygon edited="0">
                <wp:start x="0" y="0"/>
                <wp:lineTo x="0" y="21528"/>
                <wp:lineTo x="21502" y="21528"/>
                <wp:lineTo x="21502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3" t="29180" r="8932" b="7875"/>
                    <a:stretch/>
                  </pic:blipFill>
                  <pic:spPr bwMode="auto">
                    <a:xfrm>
                      <a:off x="0" y="0"/>
                      <a:ext cx="42100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2055" w:rsidRPr="00E42E80" w:rsidRDefault="00D02055" w:rsidP="00D02055">
      <w:pPr>
        <w:jc w:val="both"/>
        <w:rPr>
          <w:rFonts w:ascii="Times New Roman" w:hAnsi="Times New Roman"/>
          <w:sz w:val="24"/>
          <w:szCs w:val="24"/>
        </w:rPr>
      </w:pPr>
    </w:p>
    <w:p w:rsidR="00D02055" w:rsidRDefault="00D02055" w:rsidP="00D02055">
      <w:pPr>
        <w:rPr>
          <w:rFonts w:ascii="Times New Roman" w:hAnsi="Times New Roman"/>
          <w:b/>
          <w:sz w:val="24"/>
          <w:szCs w:val="24"/>
          <w:lang w:val="es-ES"/>
        </w:rPr>
      </w:pPr>
    </w:p>
    <w:p w:rsidR="00D02055" w:rsidRDefault="00D02055" w:rsidP="00D02055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02055" w:rsidRDefault="00D02055" w:rsidP="00D02055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02055" w:rsidRDefault="00D02055" w:rsidP="00D02055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02055" w:rsidRDefault="00D02055" w:rsidP="00D02055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02055" w:rsidRDefault="00D02055" w:rsidP="00D02055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02055" w:rsidRPr="00377926" w:rsidRDefault="00D02055" w:rsidP="00D02055">
      <w:pPr>
        <w:spacing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560B20" w:rsidRPr="00560B20" w:rsidRDefault="00560B20" w:rsidP="00D02055">
      <w:pPr>
        <w:pStyle w:val="Prrafodelista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560B20">
        <w:rPr>
          <w:rFonts w:ascii="Times New Roman" w:hAnsi="Times New Roman"/>
          <w:b/>
          <w:sz w:val="24"/>
          <w:szCs w:val="24"/>
          <w:lang w:val="es-ES_tradnl"/>
        </w:rPr>
        <w:t xml:space="preserve">Accidente In </w:t>
      </w:r>
      <w:proofErr w:type="spellStart"/>
      <w:r w:rsidRPr="00560B20">
        <w:rPr>
          <w:rFonts w:ascii="Times New Roman" w:hAnsi="Times New Roman"/>
          <w:b/>
          <w:sz w:val="24"/>
          <w:szCs w:val="24"/>
          <w:lang w:val="es-ES_tradnl"/>
        </w:rPr>
        <w:t>Itineri</w:t>
      </w:r>
      <w:proofErr w:type="spellEnd"/>
      <w:r w:rsidRPr="00560B20">
        <w:rPr>
          <w:rFonts w:ascii="Times New Roman" w:hAnsi="Times New Roman"/>
          <w:b/>
          <w:sz w:val="24"/>
          <w:szCs w:val="24"/>
          <w:lang w:val="es-ES_tradnl"/>
        </w:rPr>
        <w:t>.-</w:t>
      </w:r>
      <w:r>
        <w:rPr>
          <w:rFonts w:ascii="Times New Roman" w:hAnsi="Times New Roman"/>
          <w:sz w:val="24"/>
          <w:szCs w:val="24"/>
          <w:lang w:val="es-ES_tradnl"/>
        </w:rPr>
        <w:t xml:space="preserve"> </w:t>
      </w:r>
      <w:r w:rsidRPr="00560B20">
        <w:rPr>
          <w:rFonts w:ascii="Times New Roman" w:hAnsi="Times New Roman"/>
          <w:sz w:val="24"/>
          <w:szCs w:val="24"/>
        </w:rPr>
        <w:t xml:space="preserve">Accidente  ocurrido al trabajador durante el desplazamiento desde su </w:t>
      </w:r>
      <w:hyperlink r:id="rId9" w:tooltip="Domicilio" w:history="1">
        <w:r w:rsidRPr="00560B20">
          <w:rPr>
            <w:rStyle w:val="Hipervnculo"/>
            <w:rFonts w:ascii="Times New Roman" w:hAnsi="Times New Roman"/>
            <w:color w:val="auto"/>
            <w:sz w:val="24"/>
            <w:szCs w:val="24"/>
            <w:u w:val="none"/>
          </w:rPr>
          <w:t>domicilio</w:t>
        </w:r>
      </w:hyperlink>
      <w:r w:rsidRPr="00560B20">
        <w:rPr>
          <w:rFonts w:ascii="Times New Roman" w:hAnsi="Times New Roman"/>
          <w:sz w:val="24"/>
          <w:szCs w:val="24"/>
        </w:rPr>
        <w:t xml:space="preserve"> hasta su lugar de </w:t>
      </w:r>
      <w:hyperlink r:id="rId10" w:tooltip="Trabajo (sociología)" w:history="1">
        <w:r w:rsidRPr="00560B20">
          <w:rPr>
            <w:rStyle w:val="Hipervnculo"/>
            <w:rFonts w:ascii="Times New Roman" w:hAnsi="Times New Roman"/>
            <w:color w:val="auto"/>
            <w:sz w:val="24"/>
            <w:szCs w:val="24"/>
            <w:u w:val="none"/>
          </w:rPr>
          <w:t>trabajo</w:t>
        </w:r>
      </w:hyperlink>
      <w:r w:rsidRPr="00560B20">
        <w:rPr>
          <w:rFonts w:ascii="Times New Roman" w:hAnsi="Times New Roman"/>
          <w:sz w:val="24"/>
          <w:szCs w:val="24"/>
        </w:rPr>
        <w:t>, y viceversa</w:t>
      </w:r>
    </w:p>
    <w:p w:rsidR="00D02055" w:rsidRPr="00377926" w:rsidRDefault="00D02055" w:rsidP="00D02055">
      <w:pPr>
        <w:pStyle w:val="Prrafodelista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>Evaluación de riesgos:</w:t>
      </w:r>
      <w:r w:rsidRPr="00377926">
        <w:rPr>
          <w:rFonts w:ascii="Times New Roman" w:hAnsi="Times New Roman"/>
          <w:sz w:val="24"/>
          <w:szCs w:val="24"/>
          <w:lang w:val="es-ES_tradnl"/>
        </w:rPr>
        <w:t xml:space="preserve"> Proceso mediante el cual, se obtiene la información necesaria para que la organización esté en condiciones de tomar una decisión apropiada, sobre la oportunidad de adoptar acciones preventivas y en tal caso sobre el tipo de acciones que deban adoptarse. </w:t>
      </w:r>
    </w:p>
    <w:p w:rsidR="00D02055" w:rsidRPr="00377926" w:rsidRDefault="00D02055" w:rsidP="00D02055">
      <w:pPr>
        <w:pStyle w:val="Prrafodelista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>Factor o agente de riesgo:</w:t>
      </w:r>
      <w:r w:rsidRPr="00377926">
        <w:rPr>
          <w:rFonts w:ascii="Times New Roman" w:hAnsi="Times New Roman"/>
          <w:sz w:val="24"/>
          <w:szCs w:val="24"/>
          <w:lang w:val="es-ES_tradnl"/>
        </w:rPr>
        <w:t xml:space="preserve"> Es el elemento agresor o contaminante sujeto a valoración, que actúa sobre el trabajador o los medios de producción y hace posible la presencia del riesgo. Sobre este elemento debemos incidir para prevenir los riesgos. </w:t>
      </w:r>
    </w:p>
    <w:p w:rsidR="00D02055" w:rsidRPr="00377926" w:rsidRDefault="00D02055" w:rsidP="00D02055">
      <w:pPr>
        <w:pStyle w:val="Prrafodelista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lastRenderedPageBreak/>
        <w:t>Higiene laboral:</w:t>
      </w:r>
      <w:r w:rsidRPr="00377926">
        <w:rPr>
          <w:rFonts w:ascii="Times New Roman" w:hAnsi="Times New Roman"/>
          <w:sz w:val="24"/>
          <w:szCs w:val="24"/>
          <w:lang w:val="es-ES_tradnl"/>
        </w:rPr>
        <w:t xml:space="preserve"> Sistema de principios y reglas orientadas al control de los contaminantes: físicos, químicos y biológicos del área laboral con la finalidad de evitar la generación de enfermedades profesionales y relacionadas con el trabajo.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</w:rPr>
        <w:t>Identificación de peligros:</w:t>
      </w:r>
      <w:r w:rsidRPr="00377926">
        <w:rPr>
          <w:rFonts w:ascii="Times New Roman" w:hAnsi="Times New Roman"/>
          <w:sz w:val="24"/>
          <w:szCs w:val="24"/>
        </w:rPr>
        <w:t xml:space="preserve"> Proceso de identificación o reconocimiento de una situación de peligro existente y definición de sus características. </w:t>
      </w:r>
    </w:p>
    <w:p w:rsidR="00D02055" w:rsidRPr="00377926" w:rsidRDefault="00D02055" w:rsidP="00D02055">
      <w:pPr>
        <w:pStyle w:val="Prrafodelista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 xml:space="preserve">Incidente laboral: </w:t>
      </w:r>
      <w:r w:rsidRPr="00377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Suceso acaecido en el curso del trabajo o en relación con el trabajo, en el que la persona afectada no sufre lesiones corporales, o en el que éstas sólo requieren cuidados de primeros auxilios.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77926">
        <w:rPr>
          <w:rFonts w:ascii="Times New Roman" w:hAnsi="Times New Roman"/>
          <w:b/>
          <w:sz w:val="24"/>
          <w:szCs w:val="24"/>
        </w:rPr>
        <w:t>Investigación de accidentes de trabajo:</w:t>
      </w:r>
      <w:r w:rsidRPr="00377926">
        <w:rPr>
          <w:rFonts w:ascii="Times New Roman" w:hAnsi="Times New Roman"/>
          <w:sz w:val="24"/>
          <w:szCs w:val="24"/>
        </w:rPr>
        <w:t xml:space="preserve"> Conjunto de acciones tendientes a establecer las causas reales y fundamentales que originaron el accidente de trabajo, para plantear las soluciones que eviten su repetición.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>Lugar de trabajo:</w:t>
      </w:r>
      <w:r w:rsidRPr="00377926">
        <w:rPr>
          <w:rFonts w:ascii="Times New Roman" w:hAnsi="Times New Roman"/>
          <w:sz w:val="24"/>
          <w:szCs w:val="24"/>
          <w:lang w:val="es-ES_tradnl"/>
        </w:rPr>
        <w:t xml:space="preserve"> T</w:t>
      </w:r>
      <w:proofErr w:type="spellStart"/>
      <w:r w:rsidRPr="00377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odo</w:t>
      </w:r>
      <w:proofErr w:type="spellEnd"/>
      <w:r w:rsidRPr="00377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sitio o área donde los trabajadores permanecen y desarro</w:t>
      </w:r>
      <w:r w:rsidRPr="00377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 xml:space="preserve">llan su trabajo o a donde tienen que acudir por razón del mismo.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 xml:space="preserve">Peligro: </w:t>
      </w:r>
      <w:r w:rsidRPr="00377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Amenaza de accidente o de daño para la salud.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>Prevención de riesgos laborales:</w:t>
      </w:r>
      <w:r w:rsidRPr="00377926">
        <w:rPr>
          <w:rFonts w:ascii="Times New Roman" w:hAnsi="Times New Roman"/>
          <w:sz w:val="24"/>
          <w:szCs w:val="24"/>
          <w:lang w:val="es-ES_tradnl"/>
        </w:rPr>
        <w:t xml:space="preserve"> El conjunto de acciones de las ciencias biomédicas, sociales e ingenieriles/técnicas tendientes a eliminar o minimizar los riesgos que afectan la salud de los trabajadores, la economía empresarial y el equilibrio medioambiental.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sz w:val="24"/>
          <w:szCs w:val="24"/>
          <w:lang w:val="es-ES_tradnl"/>
        </w:rPr>
        <w:t xml:space="preserve">Riesgo: </w:t>
      </w:r>
      <w:r w:rsidRPr="00377926">
        <w:rPr>
          <w:rFonts w:ascii="Times New Roman" w:hAnsi="Times New Roman"/>
          <w:sz w:val="24"/>
          <w:szCs w:val="24"/>
        </w:rPr>
        <w:t xml:space="preserve">Es la posibilidad de que ocurra: accidentes, enfermedades ocupacionales, daños materiales, incremento de enfermedades comunes, insatisfacción e inadaptación, daños a terceros y comunidad, daños al medio y siempre pérdidas económicas. Combinación de la probabilidad (s) y la consecuencia (s) de ocurrencia de un evento identificado como peligroso.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  <w:lang w:val="es-ES_tradnl"/>
        </w:rPr>
      </w:pPr>
      <w:r w:rsidRPr="003779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Riesgo laboral:</w:t>
      </w:r>
      <w:r w:rsidRPr="003779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Probabilidad de que la exposición a un factor ambiental peligroso en el trabajo cause enfermedad o lesión. </w:t>
      </w:r>
    </w:p>
    <w:p w:rsidR="00D02055" w:rsidRPr="00377926" w:rsidRDefault="00D02055" w:rsidP="00D02055">
      <w:pPr>
        <w:pStyle w:val="Prrafodelista"/>
        <w:numPr>
          <w:ilvl w:val="0"/>
          <w:numId w:val="7"/>
        </w:numPr>
        <w:spacing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377926">
        <w:rPr>
          <w:rFonts w:ascii="Times New Roman" w:hAnsi="Times New Roman"/>
          <w:b/>
          <w:sz w:val="24"/>
          <w:szCs w:val="24"/>
        </w:rPr>
        <w:t>Seguridad y salud en el trabajo:</w:t>
      </w:r>
      <w:r w:rsidRPr="00377926">
        <w:rPr>
          <w:rFonts w:ascii="Times New Roman" w:hAnsi="Times New Roman"/>
          <w:sz w:val="24"/>
          <w:szCs w:val="24"/>
        </w:rPr>
        <w:t xml:space="preserve"> Es la ciencia, técnica y arte multidisciplinaria, que se ocupa de la valoración de las condiciones de trabajo y la prevención de riesgos ocupacionales, a favor del bienestar físico, mental y social de los trabajadores (as), potenciando el crecimiento económico y la productividad de la organización.</w:t>
      </w:r>
    </w:p>
    <w:p w:rsidR="00C13D68" w:rsidRDefault="00C13D68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D3946" w:rsidRDefault="007D3946" w:rsidP="00902291">
      <w:pPr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D02055" w:rsidRPr="00D02055" w:rsidRDefault="00D02055" w:rsidP="007D3946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  <w:r>
        <w:rPr>
          <w:rFonts w:ascii="Times New Roman" w:hAnsi="Times New Roman" w:cs="Times New Roman"/>
          <w:b/>
          <w:sz w:val="24"/>
          <w:szCs w:val="24"/>
          <w:lang w:val="es-ES"/>
        </w:rPr>
        <w:lastRenderedPageBreak/>
        <w:t xml:space="preserve">IV. </w:t>
      </w:r>
      <w:r w:rsidR="007D3946">
        <w:rPr>
          <w:rFonts w:ascii="Times New Roman" w:hAnsi="Times New Roman" w:cs="Times New Roman"/>
          <w:b/>
          <w:sz w:val="24"/>
          <w:szCs w:val="24"/>
          <w:lang w:val="es-ES"/>
        </w:rPr>
        <w:t>RIESGOS LABORALES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2"/>
      </w:tblGrid>
      <w:tr w:rsidR="00BC7348" w:rsidTr="00184C70">
        <w:tc>
          <w:tcPr>
            <w:tcW w:w="8645" w:type="dxa"/>
            <w:gridSpan w:val="4"/>
          </w:tcPr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noProof/>
                <w:sz w:val="32"/>
                <w:szCs w:val="32"/>
                <w:lang w:val="es-ES" w:eastAsia="es-ES"/>
              </w:rPr>
              <w:drawing>
                <wp:anchor distT="0" distB="0" distL="114300" distR="114300" simplePos="0" relativeHeight="251677696" behindDoc="0" locked="0" layoutInCell="1" allowOverlap="1" wp14:anchorId="563DD098" wp14:editId="1C78296B">
                  <wp:simplePos x="0" y="0"/>
                  <wp:positionH relativeFrom="column">
                    <wp:posOffset>2076450</wp:posOffset>
                  </wp:positionH>
                  <wp:positionV relativeFrom="paragraph">
                    <wp:posOffset>99060</wp:posOffset>
                  </wp:positionV>
                  <wp:extent cx="1162050" cy="492760"/>
                  <wp:effectExtent l="19050" t="0" r="0" b="0"/>
                  <wp:wrapSquare wrapText="bothSides"/>
                  <wp:docPr id="1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492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348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GOBIERNO AUTÓNOMO DESCENTRALIZADO PROVINCIAL DE SANTO DOMINGO DE LOS TSÀCHILAS</w:t>
            </w:r>
          </w:p>
        </w:tc>
      </w:tr>
      <w:tr w:rsidR="00BC7348" w:rsidTr="00551225">
        <w:tc>
          <w:tcPr>
            <w:tcW w:w="2161" w:type="dxa"/>
          </w:tcPr>
          <w:p w:rsidR="00BC7348" w:rsidRPr="005808FD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8FD">
              <w:rPr>
                <w:rFonts w:ascii="Times New Roman" w:hAnsi="Times New Roman" w:cs="Times New Roman"/>
                <w:b/>
                <w:sz w:val="20"/>
                <w:szCs w:val="20"/>
              </w:rPr>
              <w:t>DIRECCIÓN</w:t>
            </w:r>
          </w:p>
        </w:tc>
        <w:tc>
          <w:tcPr>
            <w:tcW w:w="6484" w:type="dxa"/>
            <w:gridSpan w:val="3"/>
          </w:tcPr>
          <w:p w:rsidR="00BC7348" w:rsidRPr="0028508F" w:rsidRDefault="00BC7348" w:rsidP="00BC73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3946">
              <w:rPr>
                <w:rFonts w:eastAsia="Times New Roman" w:cs="Calibri"/>
                <w:color w:val="000000"/>
                <w:sz w:val="20"/>
                <w:szCs w:val="20"/>
              </w:rPr>
              <w:t xml:space="preserve">Gestión de 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Comunicación </w:t>
            </w:r>
          </w:p>
        </w:tc>
      </w:tr>
      <w:tr w:rsidR="00BC7348" w:rsidTr="00184C70">
        <w:tc>
          <w:tcPr>
            <w:tcW w:w="2161" w:type="dxa"/>
          </w:tcPr>
          <w:p w:rsidR="00BC7348" w:rsidRPr="005808FD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8FD">
              <w:rPr>
                <w:rFonts w:ascii="Times New Roman" w:hAnsi="Times New Roman" w:cs="Times New Roman"/>
                <w:b/>
                <w:sz w:val="20"/>
                <w:szCs w:val="20"/>
              </w:rPr>
              <w:t>LUGAR DE LA PASANTIA</w:t>
            </w:r>
          </w:p>
        </w:tc>
        <w:tc>
          <w:tcPr>
            <w:tcW w:w="6484" w:type="dxa"/>
            <w:gridSpan w:val="3"/>
          </w:tcPr>
          <w:p w:rsidR="00BC7348" w:rsidRDefault="00BC7348" w:rsidP="00184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Cobertura en diferentes frentes de trabajo: Parroquias y Comunidades </w:t>
            </w:r>
          </w:p>
          <w:p w:rsidR="00BC7348" w:rsidRPr="00BC7348" w:rsidRDefault="00BC7348" w:rsidP="00184C7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C7348" w:rsidTr="00184C70">
        <w:tc>
          <w:tcPr>
            <w:tcW w:w="2161" w:type="dxa"/>
          </w:tcPr>
          <w:p w:rsidR="00BC7348" w:rsidRPr="005808FD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ACTIVIDADES  </w:t>
            </w:r>
          </w:p>
        </w:tc>
        <w:tc>
          <w:tcPr>
            <w:tcW w:w="6484" w:type="dxa"/>
            <w:gridSpan w:val="3"/>
          </w:tcPr>
          <w:p w:rsidR="00BC7348" w:rsidRPr="006B3287" w:rsidRDefault="00BC7348" w:rsidP="00BC73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3514"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Inspecciones de campo – Hojas de ruta </w:t>
            </w:r>
          </w:p>
        </w:tc>
      </w:tr>
      <w:tr w:rsidR="00BC7348" w:rsidTr="00184C70">
        <w:tc>
          <w:tcPr>
            <w:tcW w:w="2161" w:type="dxa"/>
          </w:tcPr>
          <w:p w:rsidR="00BC7348" w:rsidRPr="005808FD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8FD">
              <w:rPr>
                <w:rFonts w:ascii="Times New Roman" w:hAnsi="Times New Roman" w:cs="Times New Roman"/>
                <w:b/>
                <w:sz w:val="20"/>
                <w:szCs w:val="20"/>
              </w:rPr>
              <w:t>EQUIPOS DE PROTECCIÓN PERSONAL</w:t>
            </w:r>
          </w:p>
        </w:tc>
        <w:tc>
          <w:tcPr>
            <w:tcW w:w="2161" w:type="dxa"/>
          </w:tcPr>
          <w:p w:rsidR="00BC7348" w:rsidRPr="0028508F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28508F">
              <w:rPr>
                <w:rFonts w:ascii="Times New Roman" w:hAnsi="Times New Roman" w:cs="Times New Roman"/>
                <w:sz w:val="20"/>
                <w:szCs w:val="20"/>
              </w:rPr>
              <w:t xml:space="preserve">Casco </w:t>
            </w:r>
          </w:p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F">
              <w:rPr>
                <w:rFonts w:ascii="Times New Roman" w:hAnsi="Times New Roman" w:cs="Times New Roman"/>
                <w:sz w:val="20"/>
                <w:szCs w:val="20"/>
              </w:rPr>
              <w:t>* Gafas de seguridad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industrial transparente</w:t>
            </w:r>
          </w:p>
          <w:p w:rsidR="00BC7348" w:rsidRPr="0028508F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 Mascarillas</w:t>
            </w:r>
          </w:p>
          <w:p w:rsidR="00BC7348" w:rsidRPr="0028508F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F">
              <w:rPr>
                <w:rFonts w:ascii="Times New Roman" w:hAnsi="Times New Roman" w:cs="Times New Roman"/>
                <w:sz w:val="20"/>
                <w:szCs w:val="20"/>
              </w:rPr>
              <w:t xml:space="preserve">* Guantes de nitrilo </w:t>
            </w:r>
          </w:p>
          <w:p w:rsidR="00BC7348" w:rsidRPr="0028508F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Botas de cuero</w:t>
            </w:r>
            <w:r w:rsidRPr="0028508F">
              <w:rPr>
                <w:rFonts w:ascii="Times New Roman" w:hAnsi="Times New Roman" w:cs="Times New Roman"/>
                <w:sz w:val="20"/>
                <w:szCs w:val="20"/>
              </w:rPr>
              <w:t xml:space="preserve"> punta de acero </w:t>
            </w:r>
          </w:p>
          <w:p w:rsidR="00BC7348" w:rsidRDefault="00BC7348" w:rsidP="00BC734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508F">
              <w:rPr>
                <w:rFonts w:ascii="Times New Roman" w:hAnsi="Times New Roman" w:cs="Times New Roman"/>
                <w:sz w:val="20"/>
                <w:szCs w:val="20"/>
              </w:rPr>
              <w:t xml:space="preserve">* Chaleco </w:t>
            </w:r>
            <w:proofErr w:type="spellStart"/>
            <w:r w:rsidRPr="0028508F">
              <w:rPr>
                <w:rFonts w:ascii="Times New Roman" w:hAnsi="Times New Roman" w:cs="Times New Roman"/>
                <w:sz w:val="20"/>
                <w:szCs w:val="20"/>
              </w:rPr>
              <w:t>reflectivo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verde</w:t>
            </w:r>
          </w:p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7348" w:rsidRPr="006B3287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3287">
              <w:rPr>
                <w:rFonts w:ascii="Times New Roman" w:hAnsi="Times New Roman" w:cs="Times New Roman"/>
                <w:b/>
                <w:sz w:val="20"/>
                <w:szCs w:val="20"/>
              </w:rPr>
              <w:t>INVIERNO</w:t>
            </w:r>
          </w:p>
          <w:p w:rsidR="00BC7348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*Impermeable dos piezas con costuras termo selladas </w:t>
            </w:r>
          </w:p>
          <w:p w:rsidR="00BC7348" w:rsidRPr="00917668" w:rsidRDefault="00BC7348" w:rsidP="00184C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*Botas de caucho punta de acero </w:t>
            </w:r>
          </w:p>
        </w:tc>
        <w:tc>
          <w:tcPr>
            <w:tcW w:w="2161" w:type="dxa"/>
          </w:tcPr>
          <w:p w:rsidR="00BC7348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8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ROPA </w:t>
            </w:r>
          </w:p>
          <w:p w:rsidR="00BC7348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8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 </w:t>
            </w:r>
          </w:p>
          <w:p w:rsidR="00BC7348" w:rsidRPr="005808FD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08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TRABAJO </w:t>
            </w:r>
          </w:p>
        </w:tc>
        <w:tc>
          <w:tcPr>
            <w:tcW w:w="2162" w:type="dxa"/>
          </w:tcPr>
          <w:p w:rsidR="00BC7348" w:rsidRPr="00306073" w:rsidRDefault="00BC7348" w:rsidP="00184C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6073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306073">
              <w:rPr>
                <w:rFonts w:ascii="Times New Roman" w:hAnsi="Times New Roman" w:cs="Times New Roman"/>
                <w:sz w:val="20"/>
                <w:szCs w:val="20"/>
              </w:rPr>
              <w:t>Camisetas</w:t>
            </w:r>
          </w:p>
          <w:p w:rsidR="00BC7348" w:rsidRPr="00EA1854" w:rsidRDefault="00BC7348" w:rsidP="00184C7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06073">
              <w:rPr>
                <w:rFonts w:ascii="Times New Roman" w:hAnsi="Times New Roman" w:cs="Times New Roman"/>
                <w:sz w:val="20"/>
                <w:szCs w:val="20"/>
              </w:rPr>
              <w:t xml:space="preserve">*Pantalón Jean con cintas </w:t>
            </w:r>
            <w:proofErr w:type="spellStart"/>
            <w:r w:rsidRPr="00306073">
              <w:rPr>
                <w:rFonts w:ascii="Times New Roman" w:hAnsi="Times New Roman" w:cs="Times New Roman"/>
                <w:sz w:val="20"/>
                <w:szCs w:val="20"/>
              </w:rPr>
              <w:t>reflectivas</w:t>
            </w:r>
            <w:proofErr w:type="spellEnd"/>
          </w:p>
        </w:tc>
      </w:tr>
      <w:tr w:rsidR="00BC7348" w:rsidTr="00184C70">
        <w:tc>
          <w:tcPr>
            <w:tcW w:w="8645" w:type="dxa"/>
            <w:gridSpan w:val="4"/>
          </w:tcPr>
          <w:p w:rsidR="00BC7348" w:rsidRPr="00CC2398" w:rsidRDefault="00BC7348" w:rsidP="00184C7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C2398">
              <w:rPr>
                <w:rFonts w:ascii="Times New Roman" w:hAnsi="Times New Roman" w:cs="Times New Roman"/>
                <w:b/>
                <w:szCs w:val="24"/>
              </w:rPr>
              <w:t>RIESGOS LABORALES</w:t>
            </w:r>
          </w:p>
        </w:tc>
      </w:tr>
      <w:tr w:rsidR="00BC7348" w:rsidTr="00184C70">
        <w:tc>
          <w:tcPr>
            <w:tcW w:w="2161" w:type="dxa"/>
          </w:tcPr>
          <w:p w:rsidR="00BC7348" w:rsidRDefault="00BC7348" w:rsidP="00184C70">
            <w:pPr>
              <w:rPr>
                <w:rFonts w:ascii="Times New Roman" w:hAnsi="Times New Roman" w:cs="Times New Roman"/>
                <w:b/>
              </w:rPr>
            </w:pPr>
            <w:r w:rsidRPr="00BA0B65">
              <w:rPr>
                <w:rFonts w:ascii="Times New Roman" w:hAnsi="Times New Roman" w:cs="Times New Roman"/>
                <w:b/>
              </w:rPr>
              <w:t>Riesgo Ergonómico</w:t>
            </w:r>
          </w:p>
          <w:p w:rsidR="00BC7348" w:rsidRPr="00CC2398" w:rsidRDefault="00BC7348" w:rsidP="00184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84" w:type="dxa"/>
            <w:gridSpan w:val="3"/>
          </w:tcPr>
          <w:p w:rsidR="00BC7348" w:rsidRDefault="00BC7348" w:rsidP="00184C7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* Trabajos con pantallas de visualización de datos </w:t>
            </w:r>
            <w:r w:rsidR="00402D9A">
              <w:rPr>
                <w:rFonts w:ascii="Times New Roman" w:hAnsi="Times New Roman" w:cs="Times New Roman"/>
                <w:szCs w:val="24"/>
              </w:rPr>
              <w:t xml:space="preserve"> - Computador </w:t>
            </w:r>
          </w:p>
        </w:tc>
      </w:tr>
    </w:tbl>
    <w:p w:rsidR="00BC7348" w:rsidRDefault="00BC7348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20B7" w:rsidRDefault="003E20B7" w:rsidP="003E20B7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4.1.- ACTIVIDADES A REALIZAR DURANTE LA ESTANCIA EN LA EMPRESA</w:t>
      </w:r>
    </w:p>
    <w:p w:rsidR="003E20B7" w:rsidRDefault="003E20B7" w:rsidP="003E2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0B7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>
            <wp:extent cx="4909820" cy="4412511"/>
            <wp:effectExtent l="0" t="0" r="5080" b="7620"/>
            <wp:docPr id="2" name="Imagen 2" descr="C:\Users\gmolina.GPTSACHILA\Pictures\img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molina.GPTSACHILA\Pictures\img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56" t="4342" b="29290"/>
                    <a:stretch/>
                  </pic:blipFill>
                  <pic:spPr bwMode="auto">
                    <a:xfrm>
                      <a:off x="0" y="0"/>
                      <a:ext cx="4912813" cy="441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E1A" w:rsidRDefault="00625CFD" w:rsidP="003E20B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Lcdo. Adrián Granizo, ejecutará </w:t>
      </w:r>
      <w:r w:rsidR="003E20B7" w:rsidRPr="003E20B7">
        <w:rPr>
          <w:rFonts w:ascii="Times New Roman" w:hAnsi="Times New Roman" w:cs="Times New Roman"/>
          <w:sz w:val="24"/>
          <w:szCs w:val="24"/>
        </w:rPr>
        <w:t xml:space="preserve"> </w:t>
      </w:r>
      <w:r w:rsidR="003E20B7" w:rsidRPr="00A21E1A">
        <w:rPr>
          <w:rFonts w:ascii="Times New Roman" w:hAnsi="Times New Roman" w:cs="Times New Roman"/>
          <w:b/>
          <w:i/>
          <w:sz w:val="24"/>
          <w:szCs w:val="24"/>
        </w:rPr>
        <w:t xml:space="preserve">trabajos con pantallas </w:t>
      </w:r>
      <w:r w:rsidR="00595B17">
        <w:rPr>
          <w:rFonts w:ascii="Times New Roman" w:hAnsi="Times New Roman" w:cs="Times New Roman"/>
          <w:b/>
          <w:i/>
          <w:sz w:val="24"/>
          <w:szCs w:val="24"/>
        </w:rPr>
        <w:t>d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e visualización de datos PVD`s (Computador);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 w:rsidR="00595B17" w:rsidRPr="00595B17">
        <w:rPr>
          <w:rFonts w:ascii="Times New Roman" w:hAnsi="Times New Roman" w:cs="Times New Roman"/>
          <w:i/>
          <w:sz w:val="24"/>
          <w:szCs w:val="24"/>
        </w:rPr>
        <w:t xml:space="preserve"> está expuesto a riesgos biológicos,</w:t>
      </w:r>
      <w:r w:rsidR="00595B17">
        <w:rPr>
          <w:rFonts w:ascii="Times New Roman" w:hAnsi="Times New Roman" w:cs="Times New Roman"/>
          <w:i/>
          <w:sz w:val="24"/>
          <w:szCs w:val="24"/>
        </w:rPr>
        <w:t xml:space="preserve"> mecánicos, químicos, físicos, </w:t>
      </w:r>
      <w:r w:rsidR="00393016">
        <w:rPr>
          <w:rFonts w:ascii="Times New Roman" w:hAnsi="Times New Roman" w:cs="Times New Roman"/>
          <w:i/>
          <w:sz w:val="24"/>
          <w:szCs w:val="24"/>
        </w:rPr>
        <w:t xml:space="preserve">psicosociales, motivo por el cual no amerita equipos de protección personal, dentro de la Dirección de Comunicación.  </w:t>
      </w:r>
    </w:p>
    <w:p w:rsidR="00393016" w:rsidRPr="00393016" w:rsidRDefault="00393016" w:rsidP="003E20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el caso que el Lcdo. Adrián Granizo</w:t>
      </w:r>
      <w:r w:rsidR="00FF318F">
        <w:rPr>
          <w:rFonts w:ascii="Times New Roman" w:hAnsi="Times New Roman" w:cs="Times New Roman"/>
          <w:sz w:val="24"/>
          <w:szCs w:val="24"/>
        </w:rPr>
        <w:t xml:space="preserve">, tenga que salir a realizar coberturas en Parroquias o Comunidades, </w:t>
      </w:r>
      <w:r w:rsidR="00FF318F" w:rsidRPr="00FF318F">
        <w:rPr>
          <w:rFonts w:ascii="Times New Roman" w:hAnsi="Times New Roman" w:cs="Times New Roman"/>
          <w:i/>
          <w:sz w:val="24"/>
          <w:szCs w:val="24"/>
        </w:rPr>
        <w:t>se solicita considerar de carácter obligatorio el uso de equipo de protección personal y ropa de trabajo.</w:t>
      </w:r>
      <w:r w:rsidR="00FF3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0B7" w:rsidRPr="009508B9" w:rsidRDefault="003E20B7" w:rsidP="003E20B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adjunta un documento Ergonomía de Oficinas </w:t>
      </w:r>
      <w:r w:rsidRPr="009508B9">
        <w:rPr>
          <w:rFonts w:ascii="Times New Roman" w:hAnsi="Times New Roman" w:cs="Times New Roman"/>
          <w:i/>
          <w:sz w:val="24"/>
          <w:szCs w:val="24"/>
        </w:rPr>
        <w:t xml:space="preserve">(Manual de Conceptos fundamentales y recomendaciones prácticas) </w:t>
      </w:r>
      <w:r>
        <w:rPr>
          <w:rFonts w:ascii="Times New Roman" w:hAnsi="Times New Roman" w:cs="Times New Roman"/>
          <w:i/>
          <w:sz w:val="24"/>
          <w:szCs w:val="24"/>
        </w:rPr>
        <w:t>ACHS – Asociación Chilena de Seguridad.</w:t>
      </w:r>
    </w:p>
    <w:p w:rsidR="003E20B7" w:rsidRDefault="003E20B7" w:rsidP="003E2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224BF78D" wp14:editId="5764A294">
            <wp:extent cx="2902585" cy="616689"/>
            <wp:effectExtent l="0" t="0" r="0" b="0"/>
            <wp:docPr id="1" name="Imagen 1" descr="Resultado de imagen para que es ac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que es ach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94" cy="62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B7" w:rsidRDefault="00505DD1" w:rsidP="003E20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DD1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2D4B8754" wp14:editId="3C38107F">
            <wp:extent cx="5400675" cy="3878580"/>
            <wp:effectExtent l="0" t="0" r="9525" b="762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1"/>
                    <a:stretch/>
                  </pic:blipFill>
                  <pic:spPr>
                    <a:xfrm>
                      <a:off x="0" y="0"/>
                      <a:ext cx="540067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761" w:rsidRDefault="00C5576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Default="00505DD1" w:rsidP="00505D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DD1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33958CC0" wp14:editId="01CE969D">
            <wp:extent cx="2834377" cy="2990024"/>
            <wp:effectExtent l="0" t="0" r="4445" b="127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82" cy="299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55761" w:rsidRDefault="00C5576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DD1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lastRenderedPageBreak/>
        <w:drawing>
          <wp:inline distT="0" distB="0" distL="0" distR="0" wp14:anchorId="1472009A" wp14:editId="12740B62">
            <wp:extent cx="5400675" cy="2680335"/>
            <wp:effectExtent l="0" t="0" r="9525" b="5715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5DD1">
        <w:rPr>
          <w:rFonts w:ascii="Times New Roman" w:hAnsi="Times New Roman" w:cs="Times New Roman"/>
          <w:b/>
          <w:noProof/>
          <w:sz w:val="24"/>
          <w:szCs w:val="24"/>
          <w:lang w:val="es-ES" w:eastAsia="es-ES"/>
        </w:rPr>
        <w:drawing>
          <wp:inline distT="0" distB="0" distL="0" distR="0" wp14:anchorId="26F63649" wp14:editId="23A2568A">
            <wp:extent cx="5400675" cy="2424223"/>
            <wp:effectExtent l="0" t="0" r="0" b="0"/>
            <wp:docPr id="9220" name="Picture 4" descr="Resultado de imagen para PAUSAS AC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Resultado de imagen para PAUSAS ACTIVA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74" cy="242552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Pr="00505DD1" w:rsidRDefault="00505DD1" w:rsidP="00505DD1">
      <w:pPr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b/>
          <w:bCs/>
          <w:sz w:val="24"/>
          <w:szCs w:val="24"/>
          <w:lang w:val="es-MX"/>
        </w:rPr>
        <w:t>¿CÒMO SE REALIZAN LAS PAUSAS ACTIVAS?</w:t>
      </w:r>
    </w:p>
    <w:p w:rsidR="002D7C8C" w:rsidRPr="00505DD1" w:rsidRDefault="001A4824" w:rsidP="00505DD1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La respiración debe ser lo más profunda y rítmica posible </w:t>
      </w:r>
    </w:p>
    <w:p w:rsidR="002D7C8C" w:rsidRPr="00505DD1" w:rsidRDefault="001A4824" w:rsidP="00505DD1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Relájese </w:t>
      </w:r>
    </w:p>
    <w:p w:rsidR="002D7C8C" w:rsidRPr="00505DD1" w:rsidRDefault="001A4824" w:rsidP="00505DD1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>Concéntrese en los músculos y articulaciones que va a estirar</w:t>
      </w:r>
    </w:p>
    <w:p w:rsidR="002D7C8C" w:rsidRPr="00505DD1" w:rsidRDefault="001A4824" w:rsidP="00505DD1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>Sienta el estiramiento</w:t>
      </w:r>
    </w:p>
    <w:p w:rsidR="002D7C8C" w:rsidRPr="00505DD1" w:rsidRDefault="001A4824" w:rsidP="00505DD1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No debe existir dolor </w:t>
      </w:r>
    </w:p>
    <w:p w:rsidR="002D7C8C" w:rsidRPr="00505DD1" w:rsidRDefault="001A4824" w:rsidP="00505DD1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Realice ejercicios de calentamiento, antes del estiramiento  </w:t>
      </w:r>
    </w:p>
    <w:p w:rsidR="007D09F6" w:rsidRDefault="007D09F6" w:rsidP="00505DD1">
      <w:pPr>
        <w:jc w:val="center"/>
        <w:rPr>
          <w:rFonts w:ascii="Times New Roman" w:hAnsi="Times New Roman"/>
          <w:b/>
          <w:bCs/>
          <w:sz w:val="24"/>
          <w:szCs w:val="24"/>
          <w:lang w:val="es-MX"/>
        </w:rPr>
      </w:pPr>
    </w:p>
    <w:p w:rsidR="007D09F6" w:rsidRDefault="007D09F6" w:rsidP="00505DD1">
      <w:pPr>
        <w:jc w:val="center"/>
        <w:rPr>
          <w:rFonts w:ascii="Times New Roman" w:hAnsi="Times New Roman"/>
          <w:b/>
          <w:bCs/>
          <w:sz w:val="24"/>
          <w:szCs w:val="24"/>
          <w:lang w:val="es-MX"/>
        </w:rPr>
      </w:pPr>
    </w:p>
    <w:p w:rsidR="00505DD1" w:rsidRPr="00505DD1" w:rsidRDefault="00505DD1" w:rsidP="00505DD1">
      <w:pPr>
        <w:jc w:val="center"/>
        <w:rPr>
          <w:rFonts w:ascii="Times New Roman" w:hAnsi="Times New Roman"/>
          <w:b/>
          <w:sz w:val="24"/>
          <w:szCs w:val="24"/>
        </w:rPr>
      </w:pPr>
      <w:r w:rsidRPr="00505DD1">
        <w:rPr>
          <w:rFonts w:ascii="Times New Roman" w:hAnsi="Times New Roman"/>
          <w:b/>
          <w:bCs/>
          <w:sz w:val="24"/>
          <w:szCs w:val="24"/>
          <w:lang w:val="es-MX"/>
        </w:rPr>
        <w:lastRenderedPageBreak/>
        <w:t>10 RAZONES PARA HACER PAUSAS ACTIVAS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>Disminuye el estrés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>Favorece el cambio de postura y rutina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Libera estrés articular y muscular 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Estimula y favorece la circulación 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>Mejora la postura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>Favorece la autoestima y la capacidad de concentración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Motiva y mejora las relaciones interpersonales, promueve la integración social 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Disminuye el riesgo de enfermedad profesional 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Promueve el surgimiento de nuevos lideres </w:t>
      </w:r>
    </w:p>
    <w:p w:rsidR="002D7C8C" w:rsidRPr="00505DD1" w:rsidRDefault="001A4824" w:rsidP="00505DD1">
      <w:pPr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505DD1">
        <w:rPr>
          <w:rFonts w:ascii="Times New Roman" w:hAnsi="Times New Roman" w:cs="Times New Roman"/>
          <w:sz w:val="24"/>
          <w:szCs w:val="24"/>
          <w:lang w:val="es-ES"/>
        </w:rPr>
        <w:t xml:space="preserve">Mejora el desempeño laboral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3"/>
      </w:tblGrid>
      <w:tr w:rsidR="00505DD1" w:rsidTr="007D09F6">
        <w:trPr>
          <w:jc w:val="center"/>
        </w:trPr>
        <w:tc>
          <w:tcPr>
            <w:tcW w:w="4322" w:type="dxa"/>
          </w:tcPr>
          <w:p w:rsidR="00505DD1" w:rsidRPr="00505DD1" w:rsidRDefault="00505DD1" w:rsidP="00505D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5D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BENEFICIOS FISIOLÓGICOS</w:t>
            </w:r>
          </w:p>
          <w:p w:rsidR="002D7C8C" w:rsidRPr="00505DD1" w:rsidRDefault="001A4824" w:rsidP="00505DD1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Aumenta la circulación sanguínea</w:t>
            </w:r>
          </w:p>
          <w:p w:rsidR="002D7C8C" w:rsidRPr="00505DD1" w:rsidRDefault="001A4824" w:rsidP="00505DD1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Mejora la movilidad articular y flexibilidad</w:t>
            </w:r>
          </w:p>
          <w:p w:rsidR="002D7C8C" w:rsidRPr="00505DD1" w:rsidRDefault="001A4824" w:rsidP="00505DD1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Disminuye la inflamación y la tensión </w:t>
            </w:r>
          </w:p>
          <w:p w:rsidR="002D7C8C" w:rsidRPr="00505DD1" w:rsidRDefault="001A4824" w:rsidP="00505DD1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Mejora la postura </w:t>
            </w:r>
          </w:p>
          <w:p w:rsidR="00505DD1" w:rsidRDefault="001A4824" w:rsidP="00505DD1">
            <w:pPr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Mejora el estado de salud </w:t>
            </w:r>
          </w:p>
        </w:tc>
        <w:tc>
          <w:tcPr>
            <w:tcW w:w="4323" w:type="dxa"/>
          </w:tcPr>
          <w:p w:rsidR="00505DD1" w:rsidRPr="00505DD1" w:rsidRDefault="00505DD1" w:rsidP="00505D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05D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BENEFICIOS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PSICOLÓGICOS </w:t>
            </w:r>
          </w:p>
          <w:p w:rsidR="00505DD1" w:rsidRDefault="00505DD1" w:rsidP="00505DD1">
            <w:pPr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</w:p>
          <w:p w:rsidR="002D7C8C" w:rsidRPr="00505DD1" w:rsidRDefault="001A4824" w:rsidP="00505DD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Promueve el cambio de rutina </w:t>
            </w:r>
          </w:p>
          <w:p w:rsidR="002D7C8C" w:rsidRPr="00505DD1" w:rsidRDefault="001A4824" w:rsidP="00505DD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Mejora la autoestima </w:t>
            </w:r>
          </w:p>
          <w:p w:rsidR="00505DD1" w:rsidRDefault="001A4824" w:rsidP="00505DD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Mejora la capacidad de concentración </w:t>
            </w:r>
          </w:p>
        </w:tc>
      </w:tr>
      <w:tr w:rsidR="00505DD1" w:rsidTr="007D09F6">
        <w:trPr>
          <w:jc w:val="center"/>
        </w:trPr>
        <w:tc>
          <w:tcPr>
            <w:tcW w:w="4322" w:type="dxa"/>
          </w:tcPr>
          <w:p w:rsidR="00505DD1" w:rsidRDefault="00505DD1" w:rsidP="00505DD1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BENEFICIOS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SOCIALES</w:t>
            </w:r>
          </w:p>
          <w:p w:rsidR="002D7C8C" w:rsidRPr="00505DD1" w:rsidRDefault="001A4824" w:rsidP="00505DD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Surgimiento de nuevos lideres</w:t>
            </w:r>
          </w:p>
          <w:p w:rsidR="002D7C8C" w:rsidRPr="00505DD1" w:rsidRDefault="001A4824" w:rsidP="00505DD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Favorece el contacto personal </w:t>
            </w:r>
          </w:p>
          <w:p w:rsidR="002D7C8C" w:rsidRPr="00505DD1" w:rsidRDefault="001A4824" w:rsidP="00505DD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Favorece el sentido de grupo</w:t>
            </w:r>
          </w:p>
          <w:p w:rsidR="002D7C8C" w:rsidRPr="00505DD1" w:rsidRDefault="001A4824" w:rsidP="00505DD1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Mejora las relaciones laborales</w:t>
            </w:r>
          </w:p>
          <w:p w:rsidR="00505DD1" w:rsidRDefault="00505DD1" w:rsidP="0090229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23" w:type="dxa"/>
          </w:tcPr>
          <w:p w:rsidR="00505DD1" w:rsidRPr="007D09F6" w:rsidRDefault="00505DD1" w:rsidP="00505DD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s-ES"/>
              </w:rPr>
            </w:pPr>
            <w:r w:rsidRPr="007D09F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es-MX"/>
              </w:rPr>
              <w:t>¿CÒMO SE REALIZAN LAS PAUSAS ACTIVAS?</w:t>
            </w:r>
          </w:p>
          <w:p w:rsidR="002D7C8C" w:rsidRPr="00505DD1" w:rsidRDefault="001A4824" w:rsidP="00505DD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La respiración debe ser lo más profunda y rítmica posible </w:t>
            </w:r>
          </w:p>
          <w:p w:rsidR="002D7C8C" w:rsidRPr="00505DD1" w:rsidRDefault="001A4824" w:rsidP="00505DD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Relájese </w:t>
            </w:r>
          </w:p>
          <w:p w:rsidR="002D7C8C" w:rsidRPr="00505DD1" w:rsidRDefault="001A4824" w:rsidP="00505DD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Concéntrese en los músculos y articulaciones que va a estirar</w:t>
            </w:r>
          </w:p>
          <w:p w:rsidR="002D7C8C" w:rsidRPr="00505DD1" w:rsidRDefault="001A4824" w:rsidP="00505DD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Sienta el estiramiento</w:t>
            </w:r>
          </w:p>
          <w:p w:rsidR="002D7C8C" w:rsidRPr="00505DD1" w:rsidRDefault="001A4824" w:rsidP="00505DD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No debe existir dolor </w:t>
            </w:r>
          </w:p>
          <w:p w:rsidR="00505DD1" w:rsidRPr="00505DD1" w:rsidRDefault="001A4824" w:rsidP="00505DD1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s-ES"/>
              </w:rPr>
            </w:pPr>
            <w:r w:rsidRPr="00505DD1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Realice ejercicios de calentamiento, antes del estiramiento  </w:t>
            </w:r>
          </w:p>
        </w:tc>
      </w:tr>
    </w:tbl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D1" w:rsidRDefault="00505DD1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9F6" w:rsidRDefault="007D09F6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9F6" w:rsidRDefault="007D09F6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09F6" w:rsidRDefault="007D09F6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366" w:rsidRPr="00603233" w:rsidRDefault="00603233" w:rsidP="00603233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23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V. CONCLUSIONES </w:t>
      </w:r>
    </w:p>
    <w:p w:rsidR="00E75A99" w:rsidRPr="00E75A99" w:rsidRDefault="00603233" w:rsidP="00902291">
      <w:pPr>
        <w:jc w:val="both"/>
        <w:rPr>
          <w:rFonts w:ascii="Times New Roman" w:hAnsi="Times New Roman" w:cs="Times New Roman"/>
          <w:sz w:val="24"/>
          <w:szCs w:val="24"/>
        </w:rPr>
      </w:pPr>
      <w:r w:rsidRPr="00E75A99">
        <w:rPr>
          <w:rFonts w:ascii="Times New Roman" w:hAnsi="Times New Roman" w:cs="Times New Roman"/>
          <w:b/>
          <w:sz w:val="24"/>
          <w:szCs w:val="24"/>
        </w:rPr>
        <w:t>1.-</w:t>
      </w:r>
      <w:r w:rsidRPr="00E75A99">
        <w:rPr>
          <w:rFonts w:ascii="Times New Roman" w:hAnsi="Times New Roman" w:cs="Times New Roman"/>
          <w:sz w:val="24"/>
          <w:szCs w:val="24"/>
        </w:rPr>
        <w:t xml:space="preserve"> La </w:t>
      </w:r>
      <w:r w:rsidR="00A16BF0" w:rsidRPr="00E75A99">
        <w:rPr>
          <w:rFonts w:ascii="Times New Roman" w:hAnsi="Times New Roman" w:cs="Times New Roman"/>
          <w:sz w:val="24"/>
          <w:szCs w:val="24"/>
        </w:rPr>
        <w:t>Dirección</w:t>
      </w:r>
      <w:r w:rsidRPr="00E75A99">
        <w:rPr>
          <w:rFonts w:ascii="Times New Roman" w:hAnsi="Times New Roman" w:cs="Times New Roman"/>
          <w:sz w:val="24"/>
          <w:szCs w:val="24"/>
        </w:rPr>
        <w:t xml:space="preserve"> de </w:t>
      </w:r>
      <w:r w:rsidR="00A16BF0" w:rsidRPr="00E75A99">
        <w:rPr>
          <w:rFonts w:ascii="Times New Roman" w:hAnsi="Times New Roman" w:cs="Times New Roman"/>
          <w:sz w:val="24"/>
          <w:szCs w:val="24"/>
        </w:rPr>
        <w:t>Gestión</w:t>
      </w:r>
      <w:r w:rsidRPr="00E75A99">
        <w:rPr>
          <w:rFonts w:ascii="Times New Roman" w:hAnsi="Times New Roman" w:cs="Times New Roman"/>
          <w:sz w:val="24"/>
          <w:szCs w:val="24"/>
        </w:rPr>
        <w:t xml:space="preserve"> de Talento </w:t>
      </w:r>
      <w:r w:rsidR="00A16BF0" w:rsidRPr="00E75A99">
        <w:rPr>
          <w:rFonts w:ascii="Times New Roman" w:hAnsi="Times New Roman" w:cs="Times New Roman"/>
          <w:sz w:val="24"/>
          <w:szCs w:val="24"/>
        </w:rPr>
        <w:t>Humano</w:t>
      </w:r>
      <w:r w:rsidRPr="00E75A99">
        <w:rPr>
          <w:rFonts w:ascii="Times New Roman" w:hAnsi="Times New Roman" w:cs="Times New Roman"/>
          <w:sz w:val="24"/>
          <w:szCs w:val="24"/>
        </w:rPr>
        <w:t>, la Unidad de Bienestar</w:t>
      </w:r>
      <w:r w:rsidR="00A16BF0" w:rsidRPr="00E75A99">
        <w:rPr>
          <w:rFonts w:ascii="Times New Roman" w:hAnsi="Times New Roman" w:cs="Times New Roman"/>
          <w:sz w:val="24"/>
          <w:szCs w:val="24"/>
        </w:rPr>
        <w:t xml:space="preserve">, Seguridad y Salud Ocupacional, considerando la normativa legal vigente en </w:t>
      </w:r>
      <w:r w:rsidR="003B071E" w:rsidRPr="00E75A99">
        <w:rPr>
          <w:rFonts w:ascii="Times New Roman" w:hAnsi="Times New Roman" w:cs="Times New Roman"/>
          <w:sz w:val="24"/>
          <w:szCs w:val="24"/>
        </w:rPr>
        <w:t xml:space="preserve">el Ecuador y con el Seguro General de Riesgos del Trabajo del IESS; </w:t>
      </w:r>
      <w:r w:rsidR="00A16BF0" w:rsidRPr="00E75A99">
        <w:rPr>
          <w:rFonts w:ascii="Times New Roman" w:hAnsi="Times New Roman" w:cs="Times New Roman"/>
          <w:sz w:val="24"/>
          <w:szCs w:val="24"/>
        </w:rPr>
        <w:t xml:space="preserve">una </w:t>
      </w:r>
      <w:r w:rsidRPr="00E75A99">
        <w:rPr>
          <w:rFonts w:ascii="Times New Roman" w:hAnsi="Times New Roman" w:cs="Times New Roman"/>
          <w:sz w:val="24"/>
          <w:szCs w:val="24"/>
        </w:rPr>
        <w:t>vez analizado</w:t>
      </w:r>
      <w:r w:rsidR="00E75A99" w:rsidRPr="00E75A99">
        <w:rPr>
          <w:rFonts w:ascii="Times New Roman" w:hAnsi="Times New Roman" w:cs="Times New Roman"/>
          <w:sz w:val="24"/>
          <w:szCs w:val="24"/>
        </w:rPr>
        <w:t xml:space="preserve"> los  factores de riesgos laborales al que está expuesto el Lcdo. Adran Granizo, como es el riesgo ergonómico trabajos con pantallas de visualización de datos  PVD`S, se sugiere realizar pausas activas, considerar las posturas adecuadas de cómo trabajar </w:t>
      </w:r>
      <w:r w:rsidR="00E75A99">
        <w:rPr>
          <w:rFonts w:ascii="Times New Roman" w:hAnsi="Times New Roman" w:cs="Times New Roman"/>
          <w:sz w:val="24"/>
          <w:szCs w:val="24"/>
        </w:rPr>
        <w:t xml:space="preserve">con el computador. </w:t>
      </w:r>
    </w:p>
    <w:p w:rsidR="00E75A99" w:rsidRDefault="00E75A99" w:rsidP="00902291">
      <w:pPr>
        <w:jc w:val="both"/>
        <w:rPr>
          <w:rFonts w:ascii="Times New Roman" w:hAnsi="Times New Roman" w:cs="Times New Roman"/>
          <w:sz w:val="24"/>
          <w:szCs w:val="24"/>
        </w:rPr>
      </w:pPr>
      <w:r w:rsidRPr="00E75A99">
        <w:rPr>
          <w:rFonts w:ascii="Times New Roman" w:hAnsi="Times New Roman" w:cs="Times New Roman"/>
          <w:sz w:val="24"/>
          <w:szCs w:val="24"/>
        </w:rPr>
        <w:t xml:space="preserve">Considerando que la </w:t>
      </w:r>
      <w:r w:rsidRPr="003516E9">
        <w:rPr>
          <w:rFonts w:ascii="Times New Roman" w:hAnsi="Times New Roman" w:cs="Times New Roman"/>
          <w:b/>
          <w:i/>
          <w:sz w:val="24"/>
          <w:szCs w:val="24"/>
        </w:rPr>
        <w:t xml:space="preserve">UNIR tiene suscrita una póliza de accidentes  y otra póliza de responsabilidad civil que cubre los daños que pueden sufrir los estudiantes en </w:t>
      </w:r>
      <w:r w:rsidR="003516E9" w:rsidRPr="003516E9">
        <w:rPr>
          <w:rFonts w:ascii="Times New Roman" w:hAnsi="Times New Roman" w:cs="Times New Roman"/>
          <w:b/>
          <w:i/>
          <w:sz w:val="24"/>
          <w:szCs w:val="24"/>
        </w:rPr>
        <w:t>Prácticas</w:t>
      </w:r>
      <w:r w:rsidRPr="003516E9">
        <w:rPr>
          <w:rFonts w:ascii="Times New Roman" w:hAnsi="Times New Roman" w:cs="Times New Roman"/>
          <w:b/>
          <w:i/>
          <w:sz w:val="24"/>
          <w:szCs w:val="24"/>
        </w:rPr>
        <w:t xml:space="preserve">, durante las horas de </w:t>
      </w:r>
      <w:r w:rsidR="003516E9" w:rsidRPr="003516E9">
        <w:rPr>
          <w:rFonts w:ascii="Times New Roman" w:hAnsi="Times New Roman" w:cs="Times New Roman"/>
          <w:b/>
          <w:i/>
          <w:sz w:val="24"/>
          <w:szCs w:val="24"/>
        </w:rPr>
        <w:t>realización</w:t>
      </w:r>
      <w:r w:rsidRPr="003516E9">
        <w:rPr>
          <w:rFonts w:ascii="Times New Roman" w:hAnsi="Times New Roman" w:cs="Times New Roman"/>
          <w:b/>
          <w:i/>
          <w:sz w:val="24"/>
          <w:szCs w:val="24"/>
        </w:rPr>
        <w:t xml:space="preserve"> y en sus desplazamientos entre los distintos establecimientos de la institución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16E9">
        <w:rPr>
          <w:rFonts w:ascii="Times New Roman" w:hAnsi="Times New Roman" w:cs="Times New Roman"/>
          <w:sz w:val="24"/>
          <w:szCs w:val="24"/>
        </w:rPr>
        <w:t xml:space="preserve">la Universidad cuenta con una póliza de accidentes y una póliza de responsabilidad civil. </w:t>
      </w:r>
    </w:p>
    <w:p w:rsidR="00560B20" w:rsidRDefault="00560B20" w:rsidP="00902291">
      <w:pPr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3B071E" w:rsidRPr="00B8181A">
        <w:rPr>
          <w:rFonts w:ascii="Times New Roman" w:hAnsi="Times New Roman" w:cs="Times New Roman"/>
          <w:b/>
        </w:rPr>
        <w:t>GOBIERNO AUTÓNOMO DESCENTRALIZADO PROVINCIAL DE SANTO DOMINGO DE LOS TSÁCHILAS</w:t>
      </w:r>
      <w:r w:rsidR="00A16BF0" w:rsidRPr="00B8181A">
        <w:rPr>
          <w:rFonts w:ascii="Times New Roman" w:hAnsi="Times New Roman" w:cs="Times New Roman"/>
        </w:rPr>
        <w:t xml:space="preserve">, </w:t>
      </w:r>
      <w:r w:rsidR="003B071E" w:rsidRPr="00B8181A">
        <w:rPr>
          <w:rFonts w:ascii="Times New Roman" w:hAnsi="Times New Roman" w:cs="Times New Roman"/>
        </w:rPr>
        <w:t>cumpliendo</w:t>
      </w:r>
      <w:r w:rsidR="00A16BF0" w:rsidRPr="00B8181A">
        <w:rPr>
          <w:rFonts w:ascii="Times New Roman" w:hAnsi="Times New Roman" w:cs="Times New Roman"/>
        </w:rPr>
        <w:t xml:space="preserve"> con su </w:t>
      </w:r>
      <w:r w:rsidR="003B071E" w:rsidRPr="00B8181A">
        <w:rPr>
          <w:rFonts w:ascii="Times New Roman" w:hAnsi="Times New Roman" w:cs="Times New Roman"/>
        </w:rPr>
        <w:t>Política</w:t>
      </w:r>
      <w:r w:rsidR="00A16BF0" w:rsidRPr="00B8181A">
        <w:rPr>
          <w:rFonts w:ascii="Times New Roman" w:hAnsi="Times New Roman" w:cs="Times New Roman"/>
        </w:rPr>
        <w:t xml:space="preserve"> d</w:t>
      </w:r>
      <w:r w:rsidR="003B071E" w:rsidRPr="00B8181A">
        <w:rPr>
          <w:rFonts w:ascii="Times New Roman" w:hAnsi="Times New Roman" w:cs="Times New Roman"/>
        </w:rPr>
        <w:t>e Seguridad y Salud Oc</w:t>
      </w:r>
      <w:r>
        <w:rPr>
          <w:rFonts w:ascii="Times New Roman" w:hAnsi="Times New Roman" w:cs="Times New Roman"/>
        </w:rPr>
        <w:t xml:space="preserve">upacional donde se menciona: </w:t>
      </w:r>
    </w:p>
    <w:p w:rsidR="00560B20" w:rsidRDefault="00CE28B0" w:rsidP="00CE28B0">
      <w:pPr>
        <w:jc w:val="center"/>
        <w:rPr>
          <w:rFonts w:ascii="Times New Roman" w:hAnsi="Times New Roman" w:cs="Times New Roman"/>
          <w:b/>
          <w:i/>
        </w:rPr>
      </w:pPr>
      <w:r w:rsidRPr="00CE28B0">
        <w:rPr>
          <w:rFonts w:ascii="Times New Roman" w:hAnsi="Times New Roman" w:cs="Times New Roman"/>
          <w:b/>
          <w:i/>
          <w:noProof/>
          <w:lang w:val="es-ES" w:eastAsia="es-ES"/>
        </w:rPr>
        <w:drawing>
          <wp:inline distT="0" distB="0" distL="0" distR="0">
            <wp:extent cx="4507230" cy="5209954"/>
            <wp:effectExtent l="0" t="0" r="7620" b="0"/>
            <wp:docPr id="6" name="Imagen 6" descr="C:\Users\gmolina.GPTSACHILA\Pictures\img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molina.GPTSACHILA\Pictures\img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509" cy="521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FF" w:rsidRPr="00583D72" w:rsidRDefault="00C937FF" w:rsidP="00902291">
      <w:pPr>
        <w:jc w:val="both"/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</w:pPr>
      <w:r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lastRenderedPageBreak/>
        <w:t xml:space="preserve">Por lo anteriormente expuesto la Analista de Seguridad y Salud Ocupacional </w:t>
      </w:r>
      <w:r w:rsidR="00BC09A1"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>determina lo siguiente</w:t>
      </w:r>
      <w:r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: </w:t>
      </w:r>
    </w:p>
    <w:p w:rsidR="00EB2F80" w:rsidRDefault="00C937FF" w:rsidP="00D1045B">
      <w:pPr>
        <w:jc w:val="both"/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</w:pPr>
      <w:r w:rsidRPr="00583D72">
        <w:rPr>
          <w:rStyle w:val="Textoennegrita"/>
          <w:rFonts w:ascii="Times New Roman" w:hAnsi="Times New Roman" w:cs="Times New Roman"/>
          <w:bCs w:val="0"/>
          <w:sz w:val="24"/>
          <w:szCs w:val="24"/>
          <w:lang w:val="es-ES"/>
        </w:rPr>
        <w:t>1.-</w:t>
      </w:r>
      <w:r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 </w:t>
      </w:r>
      <w:r w:rsidR="00CE28B0"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>El Lcdo. Adrián Granizo, no e</w:t>
      </w:r>
      <w:r w:rsidR="00803E0B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>stá expuesto a riesgos mecánicos, biológicos, físicos, químicos,</w:t>
      </w:r>
      <w:r w:rsidR="00EB2F80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 psicosoc</w:t>
      </w:r>
      <w:r w:rsidR="00A320CE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>iales, motivo por el cual no amerita</w:t>
      </w:r>
      <w:bookmarkStart w:id="1" w:name="_GoBack"/>
      <w:bookmarkEnd w:id="1"/>
      <w:r w:rsidR="00EB2F80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 equipos de protección personal, </w:t>
      </w:r>
      <w:r w:rsidR="00CE28B0"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>realizará actividades de oficina</w:t>
      </w:r>
      <w:r w:rsidR="00EB2F80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 con </w:t>
      </w:r>
      <w:r w:rsidR="00EB2F80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pantallas de visualización de datos </w:t>
      </w:r>
      <w:proofErr w:type="spellStart"/>
      <w:r w:rsidR="00EB2F80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>PVD`s</w:t>
      </w:r>
      <w:proofErr w:type="spellEnd"/>
      <w:r w:rsidR="00CE28B0"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 en la Dirección de Gestión de Comunicación</w:t>
      </w:r>
      <w:r w:rsidR="00583D72" w:rsidRPr="00583D72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, </w:t>
      </w:r>
      <w:r w:rsidR="00EB2F80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  <w:lang w:val="es-ES"/>
        </w:rPr>
        <w:t xml:space="preserve">su herramienta de trabajo es el Computador. </w:t>
      </w:r>
    </w:p>
    <w:p w:rsidR="00C937FF" w:rsidRPr="00583D72" w:rsidRDefault="00C937FF" w:rsidP="00C937FF">
      <w:pPr>
        <w:shd w:val="clear" w:color="auto" w:fill="FDE9D9" w:themeFill="accent6" w:themeFillTint="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D72">
        <w:rPr>
          <w:rFonts w:ascii="Times New Roman" w:hAnsi="Times New Roman" w:cs="Times New Roman"/>
          <w:b/>
          <w:sz w:val="24"/>
          <w:szCs w:val="24"/>
        </w:rPr>
        <w:t xml:space="preserve">VI. RECOMENDACIONES </w:t>
      </w:r>
    </w:p>
    <w:p w:rsidR="00B8181A" w:rsidRPr="00013C9A" w:rsidRDefault="00F978A6" w:rsidP="00583D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C9A">
        <w:rPr>
          <w:rFonts w:ascii="Times New Roman" w:hAnsi="Times New Roman" w:cs="Times New Roman"/>
          <w:b/>
          <w:sz w:val="24"/>
          <w:szCs w:val="24"/>
        </w:rPr>
        <w:t xml:space="preserve">1.- </w:t>
      </w:r>
      <w:r w:rsidR="00521A13" w:rsidRPr="00013C9A">
        <w:rPr>
          <w:rFonts w:ascii="Times New Roman" w:hAnsi="Times New Roman" w:cs="Times New Roman"/>
          <w:sz w:val="24"/>
          <w:szCs w:val="24"/>
        </w:rPr>
        <w:t xml:space="preserve">A quien corresponda proceder </w:t>
      </w:r>
      <w:r w:rsidR="00583D72" w:rsidRPr="00013C9A">
        <w:rPr>
          <w:rFonts w:ascii="Times New Roman" w:hAnsi="Times New Roman" w:cs="Times New Roman"/>
          <w:b/>
          <w:i/>
          <w:sz w:val="24"/>
          <w:szCs w:val="24"/>
        </w:rPr>
        <w:t>autorizar</w:t>
      </w:r>
      <w:r w:rsidR="00583D72" w:rsidRPr="00013C9A">
        <w:rPr>
          <w:rFonts w:ascii="Times New Roman" w:hAnsi="Times New Roman" w:cs="Times New Roman"/>
          <w:sz w:val="24"/>
          <w:szCs w:val="24"/>
        </w:rPr>
        <w:t xml:space="preserve"> al </w:t>
      </w:r>
      <w:r w:rsidR="00583D72" w:rsidRPr="00013C9A">
        <w:rPr>
          <w:rFonts w:ascii="Times New Roman" w:hAnsi="Times New Roman"/>
          <w:b/>
          <w:color w:val="000000"/>
          <w:sz w:val="24"/>
          <w:szCs w:val="24"/>
        </w:rPr>
        <w:t>Lcdo. Adrián Granizo</w:t>
      </w:r>
      <w:r w:rsidR="00583D72" w:rsidRPr="00013C9A">
        <w:rPr>
          <w:rFonts w:ascii="Times New Roman" w:hAnsi="Times New Roman"/>
          <w:color w:val="000000"/>
          <w:sz w:val="24"/>
          <w:szCs w:val="24"/>
        </w:rPr>
        <w:t xml:space="preserve">, para que realice sus </w:t>
      </w:r>
      <w:r w:rsidR="00583D72" w:rsidRPr="00013C9A">
        <w:rPr>
          <w:rFonts w:ascii="Times New Roman" w:hAnsi="Times New Roman"/>
          <w:b/>
          <w:color w:val="000000"/>
          <w:sz w:val="24"/>
          <w:szCs w:val="24"/>
        </w:rPr>
        <w:t>PRÁCTICAS PROFESIONALES</w:t>
      </w:r>
      <w:r w:rsidR="00583D72" w:rsidRPr="00013C9A">
        <w:rPr>
          <w:rFonts w:ascii="Times New Roman" w:hAnsi="Times New Roman"/>
          <w:color w:val="000000"/>
          <w:sz w:val="24"/>
          <w:szCs w:val="24"/>
        </w:rPr>
        <w:t xml:space="preserve">, de la carrera de Máster Universitario en </w:t>
      </w:r>
      <w:proofErr w:type="spellStart"/>
      <w:r w:rsidR="00583D72" w:rsidRPr="00013C9A">
        <w:rPr>
          <w:rFonts w:ascii="Times New Roman" w:hAnsi="Times New Roman"/>
          <w:color w:val="000000"/>
          <w:sz w:val="24"/>
          <w:szCs w:val="24"/>
        </w:rPr>
        <w:t>Marqueting</w:t>
      </w:r>
      <w:proofErr w:type="spellEnd"/>
      <w:r w:rsidR="00583D72" w:rsidRPr="00013C9A">
        <w:rPr>
          <w:rFonts w:ascii="Times New Roman" w:hAnsi="Times New Roman"/>
          <w:color w:val="000000"/>
          <w:sz w:val="24"/>
          <w:szCs w:val="24"/>
        </w:rPr>
        <w:t xml:space="preserve"> Digital y Comercio Electrónico; </w:t>
      </w:r>
      <w:r w:rsidR="0019124B">
        <w:rPr>
          <w:rFonts w:ascii="Times New Roman" w:hAnsi="Times New Roman"/>
          <w:color w:val="000000"/>
          <w:sz w:val="24"/>
          <w:szCs w:val="24"/>
        </w:rPr>
        <w:t>de</w:t>
      </w:r>
      <w:r w:rsidR="00583D72" w:rsidRPr="00013C9A">
        <w:rPr>
          <w:rFonts w:ascii="Times New Roman" w:hAnsi="Times New Roman"/>
          <w:color w:val="000000"/>
          <w:sz w:val="24"/>
          <w:szCs w:val="24"/>
        </w:rPr>
        <w:t xml:space="preserve"> la Universidad Internacional de la RIOJA-España; prácticas que deben ser llevadas a cabo en </w:t>
      </w:r>
      <w:r w:rsidR="0019124B">
        <w:rPr>
          <w:rFonts w:ascii="Times New Roman" w:hAnsi="Times New Roman"/>
          <w:color w:val="000000"/>
          <w:sz w:val="24"/>
          <w:szCs w:val="24"/>
        </w:rPr>
        <w:t xml:space="preserve">la </w:t>
      </w:r>
      <w:proofErr w:type="spellStart"/>
      <w:r w:rsidR="0019124B">
        <w:rPr>
          <w:rFonts w:ascii="Times New Roman" w:hAnsi="Times New Roman"/>
          <w:color w:val="000000"/>
          <w:sz w:val="24"/>
          <w:szCs w:val="24"/>
        </w:rPr>
        <w:t>Direcciòn</w:t>
      </w:r>
      <w:proofErr w:type="spellEnd"/>
      <w:r w:rsidR="00583D72" w:rsidRPr="00013C9A">
        <w:rPr>
          <w:rFonts w:ascii="Times New Roman" w:hAnsi="Times New Roman"/>
          <w:color w:val="000000"/>
          <w:sz w:val="24"/>
          <w:szCs w:val="24"/>
        </w:rPr>
        <w:t xml:space="preserve"> de Comunicación del GAD Provincial.</w:t>
      </w:r>
    </w:p>
    <w:p w:rsidR="00B8181A" w:rsidRPr="00013C9A" w:rsidRDefault="00583D72" w:rsidP="00013C9A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13C9A">
        <w:rPr>
          <w:rFonts w:ascii="Times New Roman" w:eastAsia="Times New Roman" w:hAnsi="Times New Roman"/>
          <w:b/>
          <w:color w:val="000000"/>
          <w:sz w:val="24"/>
          <w:szCs w:val="24"/>
        </w:rPr>
        <w:t>2.-</w:t>
      </w:r>
      <w:r w:rsidRPr="00013C9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13C9A" w:rsidRPr="00013C9A">
        <w:rPr>
          <w:rFonts w:ascii="Times New Roman" w:eastAsia="Times New Roman" w:hAnsi="Times New Roman"/>
          <w:color w:val="000000"/>
          <w:sz w:val="24"/>
          <w:szCs w:val="24"/>
        </w:rPr>
        <w:t xml:space="preserve">Cuando el Lcdo. Adrián Granizo empiece a realizar sus </w:t>
      </w:r>
      <w:r w:rsidR="00013C9A" w:rsidRPr="00013C9A">
        <w:rPr>
          <w:rFonts w:ascii="Times New Roman" w:hAnsi="Times New Roman"/>
          <w:b/>
          <w:color w:val="000000"/>
          <w:sz w:val="24"/>
          <w:szCs w:val="24"/>
        </w:rPr>
        <w:t xml:space="preserve">PRÁCTICAS PROFESIONALES, </w:t>
      </w:r>
      <w:r w:rsidR="00013C9A" w:rsidRPr="00013C9A">
        <w:rPr>
          <w:rFonts w:ascii="Times New Roman" w:hAnsi="Times New Roman"/>
          <w:color w:val="000000"/>
          <w:sz w:val="24"/>
          <w:szCs w:val="24"/>
        </w:rPr>
        <w:t xml:space="preserve">se solicita de la manera más comedida acercarse a la Dirección de Gestión de Talento Humano para </w:t>
      </w:r>
      <w:r w:rsidR="0019124B">
        <w:rPr>
          <w:rFonts w:ascii="Times New Roman" w:hAnsi="Times New Roman"/>
          <w:color w:val="000000"/>
          <w:sz w:val="24"/>
          <w:szCs w:val="24"/>
        </w:rPr>
        <w:t xml:space="preserve">que la Analista de Seguridad y Salud Ocupacional, capacite al Lcdo. Adrián Granizo en </w:t>
      </w:r>
      <w:r w:rsidR="00013C9A" w:rsidRPr="00013C9A">
        <w:rPr>
          <w:rFonts w:ascii="Times New Roman" w:hAnsi="Times New Roman"/>
          <w:color w:val="000000"/>
          <w:sz w:val="24"/>
          <w:szCs w:val="24"/>
        </w:rPr>
        <w:t xml:space="preserve"> posturas adecuadas para trabajos con pantallas de visualización de datos PVD`s </w:t>
      </w:r>
      <w:r w:rsidR="001912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3C9A" w:rsidRPr="00013C9A">
        <w:rPr>
          <w:rFonts w:ascii="Times New Roman" w:hAnsi="Times New Roman"/>
          <w:color w:val="000000"/>
          <w:sz w:val="24"/>
          <w:szCs w:val="24"/>
        </w:rPr>
        <w:t xml:space="preserve">y pausas activas. </w:t>
      </w:r>
    </w:p>
    <w:p w:rsidR="00566D52" w:rsidRPr="00013C9A" w:rsidRDefault="00566D52" w:rsidP="00566D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3C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3.-</w:t>
      </w:r>
      <w:r w:rsidRPr="0001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caso de que el </w:t>
      </w:r>
      <w:r w:rsidR="00013C9A" w:rsidRPr="00013C9A">
        <w:rPr>
          <w:rFonts w:ascii="Times New Roman" w:eastAsia="Times New Roman" w:hAnsi="Times New Roman"/>
          <w:color w:val="000000"/>
          <w:sz w:val="24"/>
          <w:szCs w:val="24"/>
        </w:rPr>
        <w:t xml:space="preserve">Lcdo. Adrián </w:t>
      </w:r>
      <w:r w:rsidR="00013C9A">
        <w:rPr>
          <w:rFonts w:ascii="Times New Roman" w:eastAsia="Times New Roman" w:hAnsi="Times New Roman"/>
          <w:color w:val="000000"/>
          <w:sz w:val="24"/>
          <w:szCs w:val="24"/>
        </w:rPr>
        <w:t xml:space="preserve">Granizo, </w:t>
      </w:r>
      <w:r w:rsidRPr="0001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sufra un accidente realizando las </w:t>
      </w:r>
      <w:r w:rsidR="001912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</w:t>
      </w:r>
      <w:r w:rsidR="00013C9A" w:rsidRPr="00013C9A">
        <w:rPr>
          <w:rFonts w:ascii="Times New Roman" w:hAnsi="Times New Roman"/>
          <w:b/>
          <w:color w:val="000000"/>
          <w:sz w:val="24"/>
          <w:szCs w:val="24"/>
        </w:rPr>
        <w:t>RÁCTICAS PROFESIONALES</w:t>
      </w:r>
      <w:r w:rsidRPr="0001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el director de área comunicará </w:t>
      </w:r>
      <w:r w:rsidR="00D452D8" w:rsidRPr="0001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inmediatamente al Médico y al </w:t>
      </w:r>
      <w:r w:rsidRPr="00013C9A">
        <w:rPr>
          <w:rFonts w:ascii="Times New Roman" w:eastAsia="Times New Roman" w:hAnsi="Times New Roman" w:cs="Times New Roman"/>
          <w:color w:val="000000"/>
          <w:sz w:val="24"/>
          <w:szCs w:val="24"/>
        </w:rPr>
        <w:t>Analista de Seguridad y Salud Ocupacional, para realizar el respectivo Informe Ampliatorio de Hechos Precedentes investigando las causas que generó</w:t>
      </w:r>
      <w:r w:rsidR="00D452D8" w:rsidRPr="00013C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 accidente. </w:t>
      </w:r>
    </w:p>
    <w:p w:rsidR="00013C9A" w:rsidRDefault="00013C9A" w:rsidP="00902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C9A" w:rsidRDefault="00013C9A" w:rsidP="00902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487B" w:rsidRPr="00013C9A" w:rsidRDefault="00C13D68" w:rsidP="00902291">
      <w:pPr>
        <w:jc w:val="both"/>
        <w:rPr>
          <w:rFonts w:ascii="Times New Roman" w:hAnsi="Times New Roman" w:cs="Times New Roman"/>
          <w:sz w:val="24"/>
          <w:szCs w:val="24"/>
        </w:rPr>
      </w:pPr>
      <w:r w:rsidRPr="00013C9A">
        <w:rPr>
          <w:rFonts w:ascii="Times New Roman" w:hAnsi="Times New Roman" w:cs="Times New Roman"/>
          <w:sz w:val="24"/>
          <w:szCs w:val="24"/>
        </w:rPr>
        <w:t xml:space="preserve">Particular que pongo en su conocimiento para los fines pertinentes. </w:t>
      </w:r>
    </w:p>
    <w:p w:rsidR="00013C9A" w:rsidRDefault="00013C9A" w:rsidP="00902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C9A" w:rsidRDefault="00013C9A" w:rsidP="00902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D68" w:rsidRPr="00013C9A" w:rsidRDefault="00C13D68" w:rsidP="00902291">
      <w:pPr>
        <w:jc w:val="both"/>
        <w:rPr>
          <w:rFonts w:ascii="Times New Roman" w:hAnsi="Times New Roman" w:cs="Times New Roman"/>
          <w:sz w:val="24"/>
          <w:szCs w:val="24"/>
        </w:rPr>
      </w:pPr>
      <w:r w:rsidRPr="00013C9A">
        <w:rPr>
          <w:rFonts w:ascii="Times New Roman" w:hAnsi="Times New Roman" w:cs="Times New Roman"/>
          <w:sz w:val="24"/>
          <w:szCs w:val="24"/>
        </w:rPr>
        <w:t xml:space="preserve">Atentamente, </w:t>
      </w:r>
    </w:p>
    <w:p w:rsidR="00B8181A" w:rsidRDefault="00B8181A" w:rsidP="00902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C9A" w:rsidRPr="00013C9A" w:rsidRDefault="00013C9A" w:rsidP="009022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3D68" w:rsidRPr="00013C9A" w:rsidRDefault="00C13D68" w:rsidP="00902291">
      <w:pPr>
        <w:jc w:val="both"/>
        <w:rPr>
          <w:rFonts w:ascii="Times New Roman" w:hAnsi="Times New Roman" w:cs="Times New Roman"/>
          <w:sz w:val="24"/>
          <w:szCs w:val="24"/>
        </w:rPr>
      </w:pPr>
      <w:r w:rsidRPr="00013C9A">
        <w:rPr>
          <w:rFonts w:ascii="Times New Roman" w:hAnsi="Times New Roman" w:cs="Times New Roman"/>
          <w:sz w:val="24"/>
          <w:szCs w:val="24"/>
        </w:rPr>
        <w:t xml:space="preserve">Ing. </w:t>
      </w:r>
      <w:proofErr w:type="spellStart"/>
      <w:r w:rsidRPr="00013C9A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013C9A">
        <w:rPr>
          <w:rFonts w:ascii="Times New Roman" w:hAnsi="Times New Roman" w:cs="Times New Roman"/>
          <w:sz w:val="24"/>
          <w:szCs w:val="24"/>
        </w:rPr>
        <w:t xml:space="preserve">. Gladys Molina Romero </w:t>
      </w:r>
    </w:p>
    <w:p w:rsidR="00C13D68" w:rsidRPr="00013C9A" w:rsidRDefault="00C13D68" w:rsidP="009022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3C9A">
        <w:rPr>
          <w:rFonts w:ascii="Times New Roman" w:hAnsi="Times New Roman" w:cs="Times New Roman"/>
          <w:b/>
          <w:sz w:val="24"/>
          <w:szCs w:val="24"/>
        </w:rPr>
        <w:t xml:space="preserve">ANALISTA DE SEGURIDAD Y SALUD OCUPACIONAL </w:t>
      </w:r>
    </w:p>
    <w:sectPr w:rsidR="00C13D68" w:rsidRPr="00013C9A" w:rsidSect="00A57F8D">
      <w:headerReference w:type="default" r:id="rId19"/>
      <w:footerReference w:type="default" r:id="rId20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E23" w:rsidRDefault="00081E23" w:rsidP="0069725E">
      <w:pPr>
        <w:spacing w:after="0" w:line="240" w:lineRule="auto"/>
      </w:pPr>
      <w:r>
        <w:separator/>
      </w:r>
    </w:p>
  </w:endnote>
  <w:endnote w:type="continuationSeparator" w:id="0">
    <w:p w:rsidR="00081E23" w:rsidRDefault="00081E23" w:rsidP="0069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Default="00113380">
    <w:pPr>
      <w:pStyle w:val="Piedepgina"/>
    </w:pPr>
    <w:r w:rsidRPr="00F6517A"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3077187</wp:posOffset>
          </wp:positionH>
          <wp:positionV relativeFrom="paragraph">
            <wp:posOffset>-171773</wp:posOffset>
          </wp:positionV>
          <wp:extent cx="2990850" cy="600075"/>
          <wp:effectExtent l="0" t="0" r="0" b="0"/>
          <wp:wrapNone/>
          <wp:docPr id="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778" t="59412" r="27769" b="23235"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E23" w:rsidRDefault="00081E23" w:rsidP="0069725E">
      <w:pPr>
        <w:spacing w:after="0" w:line="240" w:lineRule="auto"/>
      </w:pPr>
      <w:r>
        <w:separator/>
      </w:r>
    </w:p>
  </w:footnote>
  <w:footnote w:type="continuationSeparator" w:id="0">
    <w:p w:rsidR="00081E23" w:rsidRDefault="00081E23" w:rsidP="0069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380" w:rsidRPr="00CA2CD0" w:rsidRDefault="00113380" w:rsidP="001E306C">
    <w:pPr>
      <w:pStyle w:val="Encabezado"/>
      <w:jc w:val="center"/>
      <w:rPr>
        <w:rFonts w:cstheme="minorHAnsi"/>
        <w:b/>
        <w:sz w:val="32"/>
        <w:szCs w:val="32"/>
      </w:rPr>
    </w:pPr>
    <w:r w:rsidRPr="002B59D6"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5069900</wp:posOffset>
          </wp:positionH>
          <wp:positionV relativeFrom="paragraph">
            <wp:posOffset>-182305</wp:posOffset>
          </wp:positionV>
          <wp:extent cx="1058291" cy="431632"/>
          <wp:effectExtent l="0" t="0" r="0" b="6985"/>
          <wp:wrapNone/>
          <wp:docPr id="7" name="Imagen 1" descr="http://www.revistavirtualpro.com/revista/revista/20100501/images/c_seguridad_industria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rc_mi" descr="http://www.revistavirtualpro.com/revista/revista/20100501/images/c_seguridad_industrial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291" cy="4316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szCs w:val="32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-518160</wp:posOffset>
          </wp:positionH>
          <wp:positionV relativeFrom="paragraph">
            <wp:posOffset>-183515</wp:posOffset>
          </wp:positionV>
          <wp:extent cx="1162050" cy="492760"/>
          <wp:effectExtent l="19050" t="0" r="0" b="0"/>
          <wp:wrapSquare wrapText="bothSides"/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theme="minorHAnsi"/>
        <w:b/>
        <w:sz w:val="32"/>
        <w:szCs w:val="32"/>
      </w:rPr>
      <w:t xml:space="preserve"> </w:t>
    </w:r>
    <w:r w:rsidRPr="00CA2CD0">
      <w:rPr>
        <w:rFonts w:cstheme="minorHAnsi"/>
        <w:b/>
        <w:sz w:val="32"/>
        <w:szCs w:val="32"/>
      </w:rPr>
      <w:t>DIRECCIÓN DE GESTIÓN DE TALENTO HUMANO</w:t>
    </w:r>
  </w:p>
  <w:p w:rsidR="00113380" w:rsidRDefault="00113380" w:rsidP="001E306C">
    <w:pPr>
      <w:pStyle w:val="Encabezado"/>
      <w:jc w:val="center"/>
    </w:pPr>
    <w:r w:rsidRPr="002B59D6">
      <w:rPr>
        <w:b/>
        <w:i/>
        <w:szCs w:val="32"/>
      </w:rPr>
      <w:t>BIENESTAR, SEGURIDAD Y SALUD OCUPACIONAL</w:t>
    </w:r>
  </w:p>
  <w:p w:rsidR="00113380" w:rsidRPr="00B86C5A" w:rsidRDefault="00113380" w:rsidP="001E306C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art3F01"/>
      </v:shape>
    </w:pict>
  </w:numPicBullet>
  <w:numPicBullet w:numPicBulletId="1">
    <w:pict>
      <v:shape id="_x0000_i1049" type="#_x0000_t75" style="width:11.25pt;height:11.25pt" o:bullet="t">
        <v:imagedata r:id="rId2" o:title="mso47AD"/>
      </v:shape>
    </w:pict>
  </w:numPicBullet>
  <w:abstractNum w:abstractNumId="0" w15:restartNumberingAfterBreak="0">
    <w:nsid w:val="03063920"/>
    <w:multiLevelType w:val="hybridMultilevel"/>
    <w:tmpl w:val="5056819A"/>
    <w:lvl w:ilvl="0" w:tplc="1E921058">
      <w:start w:val="1"/>
      <w:numFmt w:val="lowerLetter"/>
      <w:lvlText w:val="%1)"/>
      <w:lvlJc w:val="left"/>
      <w:pPr>
        <w:ind w:left="1074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794" w:hanging="360"/>
      </w:pPr>
    </w:lvl>
    <w:lvl w:ilvl="2" w:tplc="300A001B" w:tentative="1">
      <w:start w:val="1"/>
      <w:numFmt w:val="lowerRoman"/>
      <w:lvlText w:val="%3."/>
      <w:lvlJc w:val="right"/>
      <w:pPr>
        <w:ind w:left="2514" w:hanging="180"/>
      </w:pPr>
    </w:lvl>
    <w:lvl w:ilvl="3" w:tplc="300A000F" w:tentative="1">
      <w:start w:val="1"/>
      <w:numFmt w:val="decimal"/>
      <w:lvlText w:val="%4."/>
      <w:lvlJc w:val="left"/>
      <w:pPr>
        <w:ind w:left="3234" w:hanging="360"/>
      </w:pPr>
    </w:lvl>
    <w:lvl w:ilvl="4" w:tplc="300A0019" w:tentative="1">
      <w:start w:val="1"/>
      <w:numFmt w:val="lowerLetter"/>
      <w:lvlText w:val="%5."/>
      <w:lvlJc w:val="left"/>
      <w:pPr>
        <w:ind w:left="3954" w:hanging="360"/>
      </w:pPr>
    </w:lvl>
    <w:lvl w:ilvl="5" w:tplc="300A001B" w:tentative="1">
      <w:start w:val="1"/>
      <w:numFmt w:val="lowerRoman"/>
      <w:lvlText w:val="%6."/>
      <w:lvlJc w:val="right"/>
      <w:pPr>
        <w:ind w:left="4674" w:hanging="180"/>
      </w:pPr>
    </w:lvl>
    <w:lvl w:ilvl="6" w:tplc="300A000F" w:tentative="1">
      <w:start w:val="1"/>
      <w:numFmt w:val="decimal"/>
      <w:lvlText w:val="%7."/>
      <w:lvlJc w:val="left"/>
      <w:pPr>
        <w:ind w:left="5394" w:hanging="360"/>
      </w:pPr>
    </w:lvl>
    <w:lvl w:ilvl="7" w:tplc="300A0019" w:tentative="1">
      <w:start w:val="1"/>
      <w:numFmt w:val="lowerLetter"/>
      <w:lvlText w:val="%8."/>
      <w:lvlJc w:val="left"/>
      <w:pPr>
        <w:ind w:left="6114" w:hanging="360"/>
      </w:pPr>
    </w:lvl>
    <w:lvl w:ilvl="8" w:tplc="300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5943A57"/>
    <w:multiLevelType w:val="hybridMultilevel"/>
    <w:tmpl w:val="CCE87278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55A9F"/>
    <w:multiLevelType w:val="hybridMultilevel"/>
    <w:tmpl w:val="84206186"/>
    <w:lvl w:ilvl="0" w:tplc="D5B2C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426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EA5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5207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189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32D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8EF6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4C9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68E3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9E7266B"/>
    <w:multiLevelType w:val="hybridMultilevel"/>
    <w:tmpl w:val="310E2FE4"/>
    <w:lvl w:ilvl="0" w:tplc="B2A28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B02C1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8441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402C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2F3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A619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5CDB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AA07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A867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02BE9"/>
    <w:multiLevelType w:val="hybridMultilevel"/>
    <w:tmpl w:val="CBDC6A06"/>
    <w:lvl w:ilvl="0" w:tplc="E6FE1B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61BBC"/>
    <w:multiLevelType w:val="hybridMultilevel"/>
    <w:tmpl w:val="4744527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2414C"/>
    <w:multiLevelType w:val="hybridMultilevel"/>
    <w:tmpl w:val="6AF2524E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C315F"/>
    <w:multiLevelType w:val="hybridMultilevel"/>
    <w:tmpl w:val="7A50AA5E"/>
    <w:lvl w:ilvl="0" w:tplc="74320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2B6E3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4C6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007A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9A51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58A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B4AC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E2BE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B24E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A6EC0"/>
    <w:multiLevelType w:val="hybridMultilevel"/>
    <w:tmpl w:val="07CC91A6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46CB"/>
    <w:multiLevelType w:val="hybridMultilevel"/>
    <w:tmpl w:val="A32C6C2C"/>
    <w:lvl w:ilvl="0" w:tplc="63EE2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C09C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DCCF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32D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B2F5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B834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BC6C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1C62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BC7B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CA6B71"/>
    <w:multiLevelType w:val="hybridMultilevel"/>
    <w:tmpl w:val="EF5C43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1396E"/>
    <w:multiLevelType w:val="hybridMultilevel"/>
    <w:tmpl w:val="D80CF24C"/>
    <w:lvl w:ilvl="0" w:tplc="F1BC7D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B420B"/>
    <w:multiLevelType w:val="hybridMultilevel"/>
    <w:tmpl w:val="A3B49FAE"/>
    <w:lvl w:ilvl="0" w:tplc="0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46059"/>
    <w:multiLevelType w:val="hybridMultilevel"/>
    <w:tmpl w:val="B78021F0"/>
    <w:lvl w:ilvl="0" w:tplc="587015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015ED"/>
    <w:multiLevelType w:val="hybridMultilevel"/>
    <w:tmpl w:val="110662B4"/>
    <w:lvl w:ilvl="0" w:tplc="25DAAA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E1479"/>
    <w:multiLevelType w:val="hybridMultilevel"/>
    <w:tmpl w:val="4CF00580"/>
    <w:lvl w:ilvl="0" w:tplc="4D4E1F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E2B15"/>
    <w:multiLevelType w:val="hybridMultilevel"/>
    <w:tmpl w:val="0C5EF2BA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3BBB"/>
    <w:multiLevelType w:val="hybridMultilevel"/>
    <w:tmpl w:val="B1E63D10"/>
    <w:lvl w:ilvl="0" w:tplc="FA924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A886AF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BEF0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227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90F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9A8E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081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E00E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1072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A22B72"/>
    <w:multiLevelType w:val="hybridMultilevel"/>
    <w:tmpl w:val="DE62D736"/>
    <w:lvl w:ilvl="0" w:tplc="30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EE8"/>
    <w:multiLevelType w:val="hybridMultilevel"/>
    <w:tmpl w:val="1444FBF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635DA5"/>
    <w:multiLevelType w:val="hybridMultilevel"/>
    <w:tmpl w:val="8B18B51A"/>
    <w:lvl w:ilvl="0" w:tplc="15909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598BF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C22D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D8B3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0AD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78E5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66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FC77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2806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B97D28"/>
    <w:multiLevelType w:val="hybridMultilevel"/>
    <w:tmpl w:val="8572F29C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B7F08"/>
    <w:multiLevelType w:val="hybridMultilevel"/>
    <w:tmpl w:val="1CA0A0C6"/>
    <w:lvl w:ilvl="0" w:tplc="67BC2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E2BAB1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6A39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82DF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0609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F811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0EF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988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1C26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9"/>
  </w:num>
  <w:num w:numId="3">
    <w:abstractNumId w:val="15"/>
  </w:num>
  <w:num w:numId="4">
    <w:abstractNumId w:val="2"/>
  </w:num>
  <w:num w:numId="5">
    <w:abstractNumId w:val="4"/>
  </w:num>
  <w:num w:numId="6">
    <w:abstractNumId w:val="16"/>
  </w:num>
  <w:num w:numId="7">
    <w:abstractNumId w:val="6"/>
  </w:num>
  <w:num w:numId="8">
    <w:abstractNumId w:val="18"/>
  </w:num>
  <w:num w:numId="9">
    <w:abstractNumId w:val="0"/>
  </w:num>
  <w:num w:numId="10">
    <w:abstractNumId w:val="5"/>
  </w:num>
  <w:num w:numId="11">
    <w:abstractNumId w:val="8"/>
  </w:num>
  <w:num w:numId="12">
    <w:abstractNumId w:val="1"/>
  </w:num>
  <w:num w:numId="13">
    <w:abstractNumId w:val="14"/>
  </w:num>
  <w:num w:numId="14">
    <w:abstractNumId w:val="10"/>
  </w:num>
  <w:num w:numId="15">
    <w:abstractNumId w:val="12"/>
  </w:num>
  <w:num w:numId="16">
    <w:abstractNumId w:val="13"/>
  </w:num>
  <w:num w:numId="17">
    <w:abstractNumId w:val="11"/>
  </w:num>
  <w:num w:numId="18">
    <w:abstractNumId w:val="22"/>
  </w:num>
  <w:num w:numId="19">
    <w:abstractNumId w:val="20"/>
  </w:num>
  <w:num w:numId="20">
    <w:abstractNumId w:val="9"/>
  </w:num>
  <w:num w:numId="21">
    <w:abstractNumId w:val="7"/>
  </w:num>
  <w:num w:numId="22">
    <w:abstractNumId w:val="17"/>
  </w:num>
  <w:num w:numId="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25E"/>
    <w:rsid w:val="00000131"/>
    <w:rsid w:val="000004B4"/>
    <w:rsid w:val="00000731"/>
    <w:rsid w:val="00000A73"/>
    <w:rsid w:val="00000EE5"/>
    <w:rsid w:val="0000112B"/>
    <w:rsid w:val="00001A76"/>
    <w:rsid w:val="00001F6D"/>
    <w:rsid w:val="00002005"/>
    <w:rsid w:val="000020B6"/>
    <w:rsid w:val="0000226F"/>
    <w:rsid w:val="00002288"/>
    <w:rsid w:val="0000261E"/>
    <w:rsid w:val="00002957"/>
    <w:rsid w:val="00002C5B"/>
    <w:rsid w:val="000037DF"/>
    <w:rsid w:val="00003FC2"/>
    <w:rsid w:val="000041B4"/>
    <w:rsid w:val="00004277"/>
    <w:rsid w:val="00004BF3"/>
    <w:rsid w:val="00004D73"/>
    <w:rsid w:val="00005012"/>
    <w:rsid w:val="0000526F"/>
    <w:rsid w:val="000053AE"/>
    <w:rsid w:val="000055B5"/>
    <w:rsid w:val="000056C3"/>
    <w:rsid w:val="00005BF7"/>
    <w:rsid w:val="00005CB3"/>
    <w:rsid w:val="0000639D"/>
    <w:rsid w:val="000063E8"/>
    <w:rsid w:val="00006B15"/>
    <w:rsid w:val="00006BEA"/>
    <w:rsid w:val="00006CA5"/>
    <w:rsid w:val="00007015"/>
    <w:rsid w:val="0000776C"/>
    <w:rsid w:val="000079A6"/>
    <w:rsid w:val="00007A59"/>
    <w:rsid w:val="00007BCA"/>
    <w:rsid w:val="00010AF0"/>
    <w:rsid w:val="00010C14"/>
    <w:rsid w:val="00010F9A"/>
    <w:rsid w:val="00011681"/>
    <w:rsid w:val="000118E0"/>
    <w:rsid w:val="00011A45"/>
    <w:rsid w:val="00011F26"/>
    <w:rsid w:val="00012362"/>
    <w:rsid w:val="00013452"/>
    <w:rsid w:val="00013492"/>
    <w:rsid w:val="00013891"/>
    <w:rsid w:val="00013BFA"/>
    <w:rsid w:val="00013C9A"/>
    <w:rsid w:val="00013D2A"/>
    <w:rsid w:val="00014A1D"/>
    <w:rsid w:val="00014C13"/>
    <w:rsid w:val="00014EE2"/>
    <w:rsid w:val="000152B8"/>
    <w:rsid w:val="00015450"/>
    <w:rsid w:val="00015686"/>
    <w:rsid w:val="000157E3"/>
    <w:rsid w:val="00015B36"/>
    <w:rsid w:val="00015CD1"/>
    <w:rsid w:val="00016155"/>
    <w:rsid w:val="0001644E"/>
    <w:rsid w:val="00016499"/>
    <w:rsid w:val="00016795"/>
    <w:rsid w:val="000167A3"/>
    <w:rsid w:val="00017AEC"/>
    <w:rsid w:val="00017C4E"/>
    <w:rsid w:val="000203A6"/>
    <w:rsid w:val="00021129"/>
    <w:rsid w:val="00021587"/>
    <w:rsid w:val="000216F0"/>
    <w:rsid w:val="000218E2"/>
    <w:rsid w:val="00021A82"/>
    <w:rsid w:val="00022A1F"/>
    <w:rsid w:val="00022E79"/>
    <w:rsid w:val="000232FD"/>
    <w:rsid w:val="00023552"/>
    <w:rsid w:val="00023BE4"/>
    <w:rsid w:val="0002433E"/>
    <w:rsid w:val="000245BD"/>
    <w:rsid w:val="00024B80"/>
    <w:rsid w:val="000256AA"/>
    <w:rsid w:val="00025E4C"/>
    <w:rsid w:val="0002630E"/>
    <w:rsid w:val="00026431"/>
    <w:rsid w:val="000264A5"/>
    <w:rsid w:val="000266F4"/>
    <w:rsid w:val="00026976"/>
    <w:rsid w:val="00026B4E"/>
    <w:rsid w:val="00026E32"/>
    <w:rsid w:val="0002744E"/>
    <w:rsid w:val="00027574"/>
    <w:rsid w:val="00027587"/>
    <w:rsid w:val="00027BC9"/>
    <w:rsid w:val="00027E1D"/>
    <w:rsid w:val="00027E8D"/>
    <w:rsid w:val="00027F35"/>
    <w:rsid w:val="00030902"/>
    <w:rsid w:val="0003101C"/>
    <w:rsid w:val="00031119"/>
    <w:rsid w:val="00031BB2"/>
    <w:rsid w:val="00031CCB"/>
    <w:rsid w:val="00031D54"/>
    <w:rsid w:val="00032422"/>
    <w:rsid w:val="000327EE"/>
    <w:rsid w:val="00032A7B"/>
    <w:rsid w:val="000331D3"/>
    <w:rsid w:val="000332D0"/>
    <w:rsid w:val="00033459"/>
    <w:rsid w:val="00033492"/>
    <w:rsid w:val="00033816"/>
    <w:rsid w:val="000339DA"/>
    <w:rsid w:val="000344F5"/>
    <w:rsid w:val="00034ACA"/>
    <w:rsid w:val="00034FE0"/>
    <w:rsid w:val="00035125"/>
    <w:rsid w:val="00035365"/>
    <w:rsid w:val="00035907"/>
    <w:rsid w:val="00035B24"/>
    <w:rsid w:val="00035C64"/>
    <w:rsid w:val="00036E1C"/>
    <w:rsid w:val="0003724C"/>
    <w:rsid w:val="0003735F"/>
    <w:rsid w:val="00037454"/>
    <w:rsid w:val="000375E7"/>
    <w:rsid w:val="0003790A"/>
    <w:rsid w:val="00037941"/>
    <w:rsid w:val="00037BAE"/>
    <w:rsid w:val="0004006B"/>
    <w:rsid w:val="00040385"/>
    <w:rsid w:val="00040721"/>
    <w:rsid w:val="00040864"/>
    <w:rsid w:val="00040A90"/>
    <w:rsid w:val="0004100E"/>
    <w:rsid w:val="000412B4"/>
    <w:rsid w:val="00041388"/>
    <w:rsid w:val="00041715"/>
    <w:rsid w:val="00042140"/>
    <w:rsid w:val="000425EB"/>
    <w:rsid w:val="0004292C"/>
    <w:rsid w:val="00042FB0"/>
    <w:rsid w:val="00043058"/>
    <w:rsid w:val="0004350F"/>
    <w:rsid w:val="00043611"/>
    <w:rsid w:val="000436B1"/>
    <w:rsid w:val="000439DE"/>
    <w:rsid w:val="00043DD7"/>
    <w:rsid w:val="00043FB5"/>
    <w:rsid w:val="00044113"/>
    <w:rsid w:val="00044747"/>
    <w:rsid w:val="000448A3"/>
    <w:rsid w:val="00044BF1"/>
    <w:rsid w:val="00044E00"/>
    <w:rsid w:val="00045044"/>
    <w:rsid w:val="000451F8"/>
    <w:rsid w:val="000453B3"/>
    <w:rsid w:val="00045568"/>
    <w:rsid w:val="00045A0D"/>
    <w:rsid w:val="00045A23"/>
    <w:rsid w:val="00045B11"/>
    <w:rsid w:val="000468BB"/>
    <w:rsid w:val="00046FCB"/>
    <w:rsid w:val="00047048"/>
    <w:rsid w:val="000470B6"/>
    <w:rsid w:val="00047549"/>
    <w:rsid w:val="00047EA4"/>
    <w:rsid w:val="0005016A"/>
    <w:rsid w:val="00050349"/>
    <w:rsid w:val="000503D5"/>
    <w:rsid w:val="00050C9B"/>
    <w:rsid w:val="00050D28"/>
    <w:rsid w:val="00050F2D"/>
    <w:rsid w:val="000517EB"/>
    <w:rsid w:val="000523FA"/>
    <w:rsid w:val="0005292E"/>
    <w:rsid w:val="00052BB8"/>
    <w:rsid w:val="0005319F"/>
    <w:rsid w:val="000533B8"/>
    <w:rsid w:val="000534D4"/>
    <w:rsid w:val="00053745"/>
    <w:rsid w:val="00053F4C"/>
    <w:rsid w:val="00054153"/>
    <w:rsid w:val="00054D63"/>
    <w:rsid w:val="0005510B"/>
    <w:rsid w:val="00055394"/>
    <w:rsid w:val="00055670"/>
    <w:rsid w:val="00055C56"/>
    <w:rsid w:val="00055E7B"/>
    <w:rsid w:val="00056393"/>
    <w:rsid w:val="000563F8"/>
    <w:rsid w:val="00056525"/>
    <w:rsid w:val="000567E1"/>
    <w:rsid w:val="00056ADE"/>
    <w:rsid w:val="00056B89"/>
    <w:rsid w:val="00056D53"/>
    <w:rsid w:val="00056DC3"/>
    <w:rsid w:val="00056E93"/>
    <w:rsid w:val="00056F96"/>
    <w:rsid w:val="00057539"/>
    <w:rsid w:val="00057A2B"/>
    <w:rsid w:val="00057E4D"/>
    <w:rsid w:val="000606DB"/>
    <w:rsid w:val="0006083A"/>
    <w:rsid w:val="000609CE"/>
    <w:rsid w:val="00060FA4"/>
    <w:rsid w:val="00060FC1"/>
    <w:rsid w:val="0006121F"/>
    <w:rsid w:val="00061C67"/>
    <w:rsid w:val="00061F6E"/>
    <w:rsid w:val="000620B9"/>
    <w:rsid w:val="0006291F"/>
    <w:rsid w:val="00062B31"/>
    <w:rsid w:val="00062C32"/>
    <w:rsid w:val="00063056"/>
    <w:rsid w:val="000631AE"/>
    <w:rsid w:val="00063C63"/>
    <w:rsid w:val="00063EBB"/>
    <w:rsid w:val="00064022"/>
    <w:rsid w:val="000644A8"/>
    <w:rsid w:val="000645EE"/>
    <w:rsid w:val="00064698"/>
    <w:rsid w:val="000646BA"/>
    <w:rsid w:val="000655B3"/>
    <w:rsid w:val="0006586E"/>
    <w:rsid w:val="000658E9"/>
    <w:rsid w:val="00065E0D"/>
    <w:rsid w:val="00066392"/>
    <w:rsid w:val="000672C0"/>
    <w:rsid w:val="00067787"/>
    <w:rsid w:val="000677F1"/>
    <w:rsid w:val="00067F0A"/>
    <w:rsid w:val="00070044"/>
    <w:rsid w:val="00070665"/>
    <w:rsid w:val="0007098D"/>
    <w:rsid w:val="00070B11"/>
    <w:rsid w:val="00071064"/>
    <w:rsid w:val="000712D9"/>
    <w:rsid w:val="00071A17"/>
    <w:rsid w:val="00071C94"/>
    <w:rsid w:val="0007213B"/>
    <w:rsid w:val="0007227D"/>
    <w:rsid w:val="00072C70"/>
    <w:rsid w:val="00072E52"/>
    <w:rsid w:val="00073035"/>
    <w:rsid w:val="000731AC"/>
    <w:rsid w:val="00073818"/>
    <w:rsid w:val="00073834"/>
    <w:rsid w:val="00073A04"/>
    <w:rsid w:val="00073BF1"/>
    <w:rsid w:val="00074454"/>
    <w:rsid w:val="00074795"/>
    <w:rsid w:val="0007481C"/>
    <w:rsid w:val="00074E03"/>
    <w:rsid w:val="00074FD7"/>
    <w:rsid w:val="0007577E"/>
    <w:rsid w:val="00075948"/>
    <w:rsid w:val="00075AA8"/>
    <w:rsid w:val="00075B44"/>
    <w:rsid w:val="00075E9C"/>
    <w:rsid w:val="00075EA5"/>
    <w:rsid w:val="00076016"/>
    <w:rsid w:val="0007639D"/>
    <w:rsid w:val="00076724"/>
    <w:rsid w:val="00076728"/>
    <w:rsid w:val="0007683C"/>
    <w:rsid w:val="00076A42"/>
    <w:rsid w:val="00076D70"/>
    <w:rsid w:val="00077026"/>
    <w:rsid w:val="0008007E"/>
    <w:rsid w:val="0008010B"/>
    <w:rsid w:val="00080185"/>
    <w:rsid w:val="00080700"/>
    <w:rsid w:val="00080FBA"/>
    <w:rsid w:val="000818E1"/>
    <w:rsid w:val="00081DD5"/>
    <w:rsid w:val="00081E23"/>
    <w:rsid w:val="00082782"/>
    <w:rsid w:val="00082B70"/>
    <w:rsid w:val="000831C3"/>
    <w:rsid w:val="00083213"/>
    <w:rsid w:val="00083BA1"/>
    <w:rsid w:val="00083D55"/>
    <w:rsid w:val="000845CF"/>
    <w:rsid w:val="000847A4"/>
    <w:rsid w:val="00084AF9"/>
    <w:rsid w:val="00085184"/>
    <w:rsid w:val="00085269"/>
    <w:rsid w:val="0008636E"/>
    <w:rsid w:val="0008661F"/>
    <w:rsid w:val="000869E3"/>
    <w:rsid w:val="00086B60"/>
    <w:rsid w:val="00086CBE"/>
    <w:rsid w:val="00086D8F"/>
    <w:rsid w:val="00086DD7"/>
    <w:rsid w:val="00086F5C"/>
    <w:rsid w:val="000876AD"/>
    <w:rsid w:val="000879BC"/>
    <w:rsid w:val="0009029A"/>
    <w:rsid w:val="00090374"/>
    <w:rsid w:val="000905B7"/>
    <w:rsid w:val="0009086D"/>
    <w:rsid w:val="00090881"/>
    <w:rsid w:val="00090C9D"/>
    <w:rsid w:val="00090ECF"/>
    <w:rsid w:val="00092331"/>
    <w:rsid w:val="00092986"/>
    <w:rsid w:val="00092D8F"/>
    <w:rsid w:val="00093009"/>
    <w:rsid w:val="00093250"/>
    <w:rsid w:val="0009392D"/>
    <w:rsid w:val="00093A28"/>
    <w:rsid w:val="00093CF1"/>
    <w:rsid w:val="00094E0B"/>
    <w:rsid w:val="00095179"/>
    <w:rsid w:val="00095E46"/>
    <w:rsid w:val="00095ED1"/>
    <w:rsid w:val="00096305"/>
    <w:rsid w:val="00097598"/>
    <w:rsid w:val="000977D8"/>
    <w:rsid w:val="000A02FF"/>
    <w:rsid w:val="000A094E"/>
    <w:rsid w:val="000A0BAB"/>
    <w:rsid w:val="000A149C"/>
    <w:rsid w:val="000A197A"/>
    <w:rsid w:val="000A1CBF"/>
    <w:rsid w:val="000A211E"/>
    <w:rsid w:val="000A28AE"/>
    <w:rsid w:val="000A2A54"/>
    <w:rsid w:val="000A2AED"/>
    <w:rsid w:val="000A2B09"/>
    <w:rsid w:val="000A2D70"/>
    <w:rsid w:val="000A3250"/>
    <w:rsid w:val="000A33B4"/>
    <w:rsid w:val="000A4101"/>
    <w:rsid w:val="000A4115"/>
    <w:rsid w:val="000A4215"/>
    <w:rsid w:val="000A4511"/>
    <w:rsid w:val="000A4A74"/>
    <w:rsid w:val="000A4BBB"/>
    <w:rsid w:val="000A524E"/>
    <w:rsid w:val="000A52A6"/>
    <w:rsid w:val="000A5955"/>
    <w:rsid w:val="000A5986"/>
    <w:rsid w:val="000A5A7C"/>
    <w:rsid w:val="000A647C"/>
    <w:rsid w:val="000A6795"/>
    <w:rsid w:val="000A6A0E"/>
    <w:rsid w:val="000A6BCD"/>
    <w:rsid w:val="000A6FAB"/>
    <w:rsid w:val="000A6FDC"/>
    <w:rsid w:val="000A7027"/>
    <w:rsid w:val="000A7BE6"/>
    <w:rsid w:val="000A7D24"/>
    <w:rsid w:val="000B04DC"/>
    <w:rsid w:val="000B0800"/>
    <w:rsid w:val="000B0ECB"/>
    <w:rsid w:val="000B1A8B"/>
    <w:rsid w:val="000B1BC6"/>
    <w:rsid w:val="000B2061"/>
    <w:rsid w:val="000B206B"/>
    <w:rsid w:val="000B2821"/>
    <w:rsid w:val="000B2DF9"/>
    <w:rsid w:val="000B3269"/>
    <w:rsid w:val="000B35E1"/>
    <w:rsid w:val="000B393B"/>
    <w:rsid w:val="000B3F2D"/>
    <w:rsid w:val="000B403F"/>
    <w:rsid w:val="000B4116"/>
    <w:rsid w:val="000B4183"/>
    <w:rsid w:val="000B43D0"/>
    <w:rsid w:val="000B475F"/>
    <w:rsid w:val="000B47DD"/>
    <w:rsid w:val="000B4816"/>
    <w:rsid w:val="000B48F2"/>
    <w:rsid w:val="000B4FC8"/>
    <w:rsid w:val="000B4FE5"/>
    <w:rsid w:val="000B57DA"/>
    <w:rsid w:val="000B66F8"/>
    <w:rsid w:val="000B67CB"/>
    <w:rsid w:val="000B68E6"/>
    <w:rsid w:val="000B72C8"/>
    <w:rsid w:val="000B7526"/>
    <w:rsid w:val="000C0052"/>
    <w:rsid w:val="000C010B"/>
    <w:rsid w:val="000C041F"/>
    <w:rsid w:val="000C13B3"/>
    <w:rsid w:val="000C15F7"/>
    <w:rsid w:val="000C18CE"/>
    <w:rsid w:val="000C19D2"/>
    <w:rsid w:val="000C1E25"/>
    <w:rsid w:val="000C1FD8"/>
    <w:rsid w:val="000C2C97"/>
    <w:rsid w:val="000C322C"/>
    <w:rsid w:val="000C3478"/>
    <w:rsid w:val="000C34C4"/>
    <w:rsid w:val="000C3AC9"/>
    <w:rsid w:val="000C406D"/>
    <w:rsid w:val="000C4B77"/>
    <w:rsid w:val="000C5149"/>
    <w:rsid w:val="000C5167"/>
    <w:rsid w:val="000C54C8"/>
    <w:rsid w:val="000C5F3E"/>
    <w:rsid w:val="000C62C7"/>
    <w:rsid w:val="000C6555"/>
    <w:rsid w:val="000C663A"/>
    <w:rsid w:val="000C6F6F"/>
    <w:rsid w:val="000C7297"/>
    <w:rsid w:val="000C7A03"/>
    <w:rsid w:val="000C7DDE"/>
    <w:rsid w:val="000D0298"/>
    <w:rsid w:val="000D0896"/>
    <w:rsid w:val="000D09F8"/>
    <w:rsid w:val="000D0CCF"/>
    <w:rsid w:val="000D0CFB"/>
    <w:rsid w:val="000D0D65"/>
    <w:rsid w:val="000D0E95"/>
    <w:rsid w:val="000D1134"/>
    <w:rsid w:val="000D16B1"/>
    <w:rsid w:val="000D2254"/>
    <w:rsid w:val="000D27E2"/>
    <w:rsid w:val="000D2CA2"/>
    <w:rsid w:val="000D3AD2"/>
    <w:rsid w:val="000D403D"/>
    <w:rsid w:val="000D4167"/>
    <w:rsid w:val="000D58BB"/>
    <w:rsid w:val="000D5F71"/>
    <w:rsid w:val="000D6021"/>
    <w:rsid w:val="000D62B3"/>
    <w:rsid w:val="000D62EF"/>
    <w:rsid w:val="000D6644"/>
    <w:rsid w:val="000D66C8"/>
    <w:rsid w:val="000D6C9F"/>
    <w:rsid w:val="000D6D76"/>
    <w:rsid w:val="000D70CF"/>
    <w:rsid w:val="000D71DC"/>
    <w:rsid w:val="000D71F2"/>
    <w:rsid w:val="000D7452"/>
    <w:rsid w:val="000D78F1"/>
    <w:rsid w:val="000D7F59"/>
    <w:rsid w:val="000E020F"/>
    <w:rsid w:val="000E04B1"/>
    <w:rsid w:val="000E0716"/>
    <w:rsid w:val="000E0EB2"/>
    <w:rsid w:val="000E2558"/>
    <w:rsid w:val="000E28FE"/>
    <w:rsid w:val="000E2F6F"/>
    <w:rsid w:val="000E317F"/>
    <w:rsid w:val="000E31D6"/>
    <w:rsid w:val="000E31FC"/>
    <w:rsid w:val="000E41FB"/>
    <w:rsid w:val="000E4894"/>
    <w:rsid w:val="000E5563"/>
    <w:rsid w:val="000E5572"/>
    <w:rsid w:val="000E566B"/>
    <w:rsid w:val="000E5CC8"/>
    <w:rsid w:val="000E6471"/>
    <w:rsid w:val="000E65B6"/>
    <w:rsid w:val="000E66CD"/>
    <w:rsid w:val="000E6838"/>
    <w:rsid w:val="000E6D6F"/>
    <w:rsid w:val="000E6E0F"/>
    <w:rsid w:val="000E6F81"/>
    <w:rsid w:val="000E706E"/>
    <w:rsid w:val="000E74AC"/>
    <w:rsid w:val="000E7597"/>
    <w:rsid w:val="000E7B0C"/>
    <w:rsid w:val="000E7C7C"/>
    <w:rsid w:val="000E7CAB"/>
    <w:rsid w:val="000E7D5D"/>
    <w:rsid w:val="000E7D77"/>
    <w:rsid w:val="000F0949"/>
    <w:rsid w:val="000F09A4"/>
    <w:rsid w:val="000F0E3F"/>
    <w:rsid w:val="000F0F98"/>
    <w:rsid w:val="000F1081"/>
    <w:rsid w:val="000F1204"/>
    <w:rsid w:val="000F1BBF"/>
    <w:rsid w:val="000F1E94"/>
    <w:rsid w:val="000F24C7"/>
    <w:rsid w:val="000F2B98"/>
    <w:rsid w:val="000F319C"/>
    <w:rsid w:val="000F31C5"/>
    <w:rsid w:val="000F3425"/>
    <w:rsid w:val="000F3B30"/>
    <w:rsid w:val="000F3FDD"/>
    <w:rsid w:val="000F4185"/>
    <w:rsid w:val="000F43B3"/>
    <w:rsid w:val="000F43F0"/>
    <w:rsid w:val="000F4421"/>
    <w:rsid w:val="000F4511"/>
    <w:rsid w:val="000F4660"/>
    <w:rsid w:val="000F4EA4"/>
    <w:rsid w:val="000F4FDB"/>
    <w:rsid w:val="000F5085"/>
    <w:rsid w:val="000F5297"/>
    <w:rsid w:val="000F5BBE"/>
    <w:rsid w:val="000F5FD9"/>
    <w:rsid w:val="000F61B0"/>
    <w:rsid w:val="000F6AB6"/>
    <w:rsid w:val="000F6B0D"/>
    <w:rsid w:val="000F6CA7"/>
    <w:rsid w:val="000F6D7E"/>
    <w:rsid w:val="000F77AC"/>
    <w:rsid w:val="000F7E0D"/>
    <w:rsid w:val="00100A43"/>
    <w:rsid w:val="00100CEA"/>
    <w:rsid w:val="00100D2A"/>
    <w:rsid w:val="00100E16"/>
    <w:rsid w:val="0010107A"/>
    <w:rsid w:val="001010D1"/>
    <w:rsid w:val="0010148B"/>
    <w:rsid w:val="00101A5C"/>
    <w:rsid w:val="00101AB2"/>
    <w:rsid w:val="00101B52"/>
    <w:rsid w:val="00101F93"/>
    <w:rsid w:val="00102123"/>
    <w:rsid w:val="0010216E"/>
    <w:rsid w:val="001022DD"/>
    <w:rsid w:val="001023EF"/>
    <w:rsid w:val="00102723"/>
    <w:rsid w:val="0010308B"/>
    <w:rsid w:val="001032AD"/>
    <w:rsid w:val="001036CF"/>
    <w:rsid w:val="00103DE8"/>
    <w:rsid w:val="00103FEA"/>
    <w:rsid w:val="00104008"/>
    <w:rsid w:val="00104B5D"/>
    <w:rsid w:val="0010549F"/>
    <w:rsid w:val="00105A7A"/>
    <w:rsid w:val="001061EA"/>
    <w:rsid w:val="001069CB"/>
    <w:rsid w:val="00106B2F"/>
    <w:rsid w:val="00106D6A"/>
    <w:rsid w:val="00107673"/>
    <w:rsid w:val="00107D5F"/>
    <w:rsid w:val="00107E66"/>
    <w:rsid w:val="001100F4"/>
    <w:rsid w:val="0011023B"/>
    <w:rsid w:val="00110F72"/>
    <w:rsid w:val="00111159"/>
    <w:rsid w:val="00111710"/>
    <w:rsid w:val="001118C7"/>
    <w:rsid w:val="0011193A"/>
    <w:rsid w:val="001119A2"/>
    <w:rsid w:val="00111D2A"/>
    <w:rsid w:val="00112151"/>
    <w:rsid w:val="001127A5"/>
    <w:rsid w:val="0011285B"/>
    <w:rsid w:val="001129ED"/>
    <w:rsid w:val="00113380"/>
    <w:rsid w:val="00113825"/>
    <w:rsid w:val="00113F64"/>
    <w:rsid w:val="0011485C"/>
    <w:rsid w:val="00114946"/>
    <w:rsid w:val="00114C8F"/>
    <w:rsid w:val="00114E4A"/>
    <w:rsid w:val="0011572A"/>
    <w:rsid w:val="00116007"/>
    <w:rsid w:val="00116467"/>
    <w:rsid w:val="00116594"/>
    <w:rsid w:val="00117714"/>
    <w:rsid w:val="00117C33"/>
    <w:rsid w:val="00120920"/>
    <w:rsid w:val="00120B75"/>
    <w:rsid w:val="00120B7A"/>
    <w:rsid w:val="00120CC3"/>
    <w:rsid w:val="00120DE7"/>
    <w:rsid w:val="001212FF"/>
    <w:rsid w:val="0012140B"/>
    <w:rsid w:val="00121507"/>
    <w:rsid w:val="001218F3"/>
    <w:rsid w:val="00121950"/>
    <w:rsid w:val="00121C26"/>
    <w:rsid w:val="00122024"/>
    <w:rsid w:val="00122164"/>
    <w:rsid w:val="00122374"/>
    <w:rsid w:val="001224DE"/>
    <w:rsid w:val="00122C36"/>
    <w:rsid w:val="001232C1"/>
    <w:rsid w:val="0012336E"/>
    <w:rsid w:val="0012479B"/>
    <w:rsid w:val="001248FC"/>
    <w:rsid w:val="00124953"/>
    <w:rsid w:val="001249E8"/>
    <w:rsid w:val="00124B48"/>
    <w:rsid w:val="00124CE0"/>
    <w:rsid w:val="00124DC2"/>
    <w:rsid w:val="00124E9D"/>
    <w:rsid w:val="001250DF"/>
    <w:rsid w:val="001253F8"/>
    <w:rsid w:val="00125D7C"/>
    <w:rsid w:val="00125F01"/>
    <w:rsid w:val="001265A8"/>
    <w:rsid w:val="001265D0"/>
    <w:rsid w:val="00126654"/>
    <w:rsid w:val="00126990"/>
    <w:rsid w:val="001269C1"/>
    <w:rsid w:val="00126C9B"/>
    <w:rsid w:val="00126D02"/>
    <w:rsid w:val="00127449"/>
    <w:rsid w:val="001274CE"/>
    <w:rsid w:val="001277AF"/>
    <w:rsid w:val="00127A77"/>
    <w:rsid w:val="00127AE9"/>
    <w:rsid w:val="00127BE4"/>
    <w:rsid w:val="00130A86"/>
    <w:rsid w:val="00131A53"/>
    <w:rsid w:val="00132AF6"/>
    <w:rsid w:val="00132B6C"/>
    <w:rsid w:val="00132D39"/>
    <w:rsid w:val="001335F0"/>
    <w:rsid w:val="00133D54"/>
    <w:rsid w:val="001342B5"/>
    <w:rsid w:val="00134496"/>
    <w:rsid w:val="00134AE3"/>
    <w:rsid w:val="00134D57"/>
    <w:rsid w:val="00135230"/>
    <w:rsid w:val="00135F08"/>
    <w:rsid w:val="00135FD3"/>
    <w:rsid w:val="00135FDE"/>
    <w:rsid w:val="00136693"/>
    <w:rsid w:val="00136696"/>
    <w:rsid w:val="0013672D"/>
    <w:rsid w:val="001367EE"/>
    <w:rsid w:val="00136884"/>
    <w:rsid w:val="00136E7B"/>
    <w:rsid w:val="00137044"/>
    <w:rsid w:val="001379BC"/>
    <w:rsid w:val="00137B17"/>
    <w:rsid w:val="0014040B"/>
    <w:rsid w:val="00140747"/>
    <w:rsid w:val="00140D35"/>
    <w:rsid w:val="001412C0"/>
    <w:rsid w:val="00141352"/>
    <w:rsid w:val="00141B59"/>
    <w:rsid w:val="00141F6E"/>
    <w:rsid w:val="00142023"/>
    <w:rsid w:val="00142AAE"/>
    <w:rsid w:val="00142B6F"/>
    <w:rsid w:val="0014310E"/>
    <w:rsid w:val="00143270"/>
    <w:rsid w:val="00143474"/>
    <w:rsid w:val="0014370B"/>
    <w:rsid w:val="00143B91"/>
    <w:rsid w:val="00143F32"/>
    <w:rsid w:val="0014493D"/>
    <w:rsid w:val="00144CE9"/>
    <w:rsid w:val="00144DEA"/>
    <w:rsid w:val="00145181"/>
    <w:rsid w:val="0014597A"/>
    <w:rsid w:val="00145A21"/>
    <w:rsid w:val="00146366"/>
    <w:rsid w:val="00146449"/>
    <w:rsid w:val="0014645A"/>
    <w:rsid w:val="00146480"/>
    <w:rsid w:val="0014675A"/>
    <w:rsid w:val="00146A39"/>
    <w:rsid w:val="00146D62"/>
    <w:rsid w:val="001478B2"/>
    <w:rsid w:val="00147D29"/>
    <w:rsid w:val="00150477"/>
    <w:rsid w:val="001504A9"/>
    <w:rsid w:val="00150691"/>
    <w:rsid w:val="00150A23"/>
    <w:rsid w:val="00150B9E"/>
    <w:rsid w:val="00150E2F"/>
    <w:rsid w:val="00150E8A"/>
    <w:rsid w:val="00151115"/>
    <w:rsid w:val="001518DE"/>
    <w:rsid w:val="00151F5A"/>
    <w:rsid w:val="00152625"/>
    <w:rsid w:val="00152755"/>
    <w:rsid w:val="0015280E"/>
    <w:rsid w:val="001528C6"/>
    <w:rsid w:val="00152A6F"/>
    <w:rsid w:val="00152B00"/>
    <w:rsid w:val="00152B24"/>
    <w:rsid w:val="00152BCB"/>
    <w:rsid w:val="00152CE8"/>
    <w:rsid w:val="00153DF2"/>
    <w:rsid w:val="00153F26"/>
    <w:rsid w:val="001543C4"/>
    <w:rsid w:val="001545AE"/>
    <w:rsid w:val="00154A9D"/>
    <w:rsid w:val="00154DA0"/>
    <w:rsid w:val="00155E79"/>
    <w:rsid w:val="00156490"/>
    <w:rsid w:val="001567A6"/>
    <w:rsid w:val="00160302"/>
    <w:rsid w:val="0016041B"/>
    <w:rsid w:val="00160687"/>
    <w:rsid w:val="001608C9"/>
    <w:rsid w:val="00160D35"/>
    <w:rsid w:val="00161294"/>
    <w:rsid w:val="0016217C"/>
    <w:rsid w:val="001623BE"/>
    <w:rsid w:val="00162408"/>
    <w:rsid w:val="00162A96"/>
    <w:rsid w:val="00162A97"/>
    <w:rsid w:val="00162D1A"/>
    <w:rsid w:val="00162E77"/>
    <w:rsid w:val="001632F5"/>
    <w:rsid w:val="00163B95"/>
    <w:rsid w:val="00164298"/>
    <w:rsid w:val="00164FF7"/>
    <w:rsid w:val="00165253"/>
    <w:rsid w:val="001653AE"/>
    <w:rsid w:val="001659B2"/>
    <w:rsid w:val="00166369"/>
    <w:rsid w:val="00166877"/>
    <w:rsid w:val="00166DBB"/>
    <w:rsid w:val="0016706F"/>
    <w:rsid w:val="00167155"/>
    <w:rsid w:val="00167588"/>
    <w:rsid w:val="00167AAF"/>
    <w:rsid w:val="00167C44"/>
    <w:rsid w:val="00167C68"/>
    <w:rsid w:val="001705F6"/>
    <w:rsid w:val="001705FA"/>
    <w:rsid w:val="0017082D"/>
    <w:rsid w:val="00171040"/>
    <w:rsid w:val="001712F5"/>
    <w:rsid w:val="00171652"/>
    <w:rsid w:val="00171C6F"/>
    <w:rsid w:val="00171E18"/>
    <w:rsid w:val="00171EB0"/>
    <w:rsid w:val="00172579"/>
    <w:rsid w:val="0017297C"/>
    <w:rsid w:val="00172B6F"/>
    <w:rsid w:val="00172C38"/>
    <w:rsid w:val="0017329E"/>
    <w:rsid w:val="00173530"/>
    <w:rsid w:val="00173891"/>
    <w:rsid w:val="00173C07"/>
    <w:rsid w:val="00173C63"/>
    <w:rsid w:val="00173E87"/>
    <w:rsid w:val="001749B3"/>
    <w:rsid w:val="00174BEB"/>
    <w:rsid w:val="001751BE"/>
    <w:rsid w:val="001751EC"/>
    <w:rsid w:val="001754A9"/>
    <w:rsid w:val="00175ED9"/>
    <w:rsid w:val="0017606A"/>
    <w:rsid w:val="001762BA"/>
    <w:rsid w:val="00176422"/>
    <w:rsid w:val="00176A10"/>
    <w:rsid w:val="001770DF"/>
    <w:rsid w:val="00177638"/>
    <w:rsid w:val="001779D9"/>
    <w:rsid w:val="00177CDF"/>
    <w:rsid w:val="00180101"/>
    <w:rsid w:val="0018047A"/>
    <w:rsid w:val="00180489"/>
    <w:rsid w:val="001805D8"/>
    <w:rsid w:val="0018060C"/>
    <w:rsid w:val="00180BD5"/>
    <w:rsid w:val="00180CAB"/>
    <w:rsid w:val="00180EF2"/>
    <w:rsid w:val="00180F24"/>
    <w:rsid w:val="00181542"/>
    <w:rsid w:val="00181C56"/>
    <w:rsid w:val="00181D90"/>
    <w:rsid w:val="0018211F"/>
    <w:rsid w:val="00182464"/>
    <w:rsid w:val="00182742"/>
    <w:rsid w:val="001828F6"/>
    <w:rsid w:val="00182B03"/>
    <w:rsid w:val="001831DF"/>
    <w:rsid w:val="001832FF"/>
    <w:rsid w:val="001833A5"/>
    <w:rsid w:val="0018340E"/>
    <w:rsid w:val="00183BDB"/>
    <w:rsid w:val="0018421F"/>
    <w:rsid w:val="00184619"/>
    <w:rsid w:val="0018470C"/>
    <w:rsid w:val="00184BE1"/>
    <w:rsid w:val="001850B4"/>
    <w:rsid w:val="00185178"/>
    <w:rsid w:val="001851B8"/>
    <w:rsid w:val="00185338"/>
    <w:rsid w:val="001858BA"/>
    <w:rsid w:val="00185C36"/>
    <w:rsid w:val="00185CE7"/>
    <w:rsid w:val="00186823"/>
    <w:rsid w:val="001868F7"/>
    <w:rsid w:val="00186C78"/>
    <w:rsid w:val="00186EF6"/>
    <w:rsid w:val="00187433"/>
    <w:rsid w:val="0018764B"/>
    <w:rsid w:val="00187A01"/>
    <w:rsid w:val="00187C7E"/>
    <w:rsid w:val="0019124B"/>
    <w:rsid w:val="0019164A"/>
    <w:rsid w:val="0019178A"/>
    <w:rsid w:val="001919A0"/>
    <w:rsid w:val="00191BCF"/>
    <w:rsid w:val="00191CDD"/>
    <w:rsid w:val="00191F2C"/>
    <w:rsid w:val="001923FC"/>
    <w:rsid w:val="001927B3"/>
    <w:rsid w:val="001929DD"/>
    <w:rsid w:val="00192C0E"/>
    <w:rsid w:val="001930B5"/>
    <w:rsid w:val="001939D0"/>
    <w:rsid w:val="001941B2"/>
    <w:rsid w:val="00194632"/>
    <w:rsid w:val="0019471A"/>
    <w:rsid w:val="001949F2"/>
    <w:rsid w:val="00194DDB"/>
    <w:rsid w:val="00195D1E"/>
    <w:rsid w:val="0019609B"/>
    <w:rsid w:val="00196108"/>
    <w:rsid w:val="001961DF"/>
    <w:rsid w:val="00196360"/>
    <w:rsid w:val="00196415"/>
    <w:rsid w:val="00196673"/>
    <w:rsid w:val="00197156"/>
    <w:rsid w:val="001972D3"/>
    <w:rsid w:val="0019768F"/>
    <w:rsid w:val="00197737"/>
    <w:rsid w:val="001977C9"/>
    <w:rsid w:val="00197839"/>
    <w:rsid w:val="001979A1"/>
    <w:rsid w:val="001A0120"/>
    <w:rsid w:val="001A017F"/>
    <w:rsid w:val="001A0368"/>
    <w:rsid w:val="001A0BAB"/>
    <w:rsid w:val="001A0CD1"/>
    <w:rsid w:val="001A13DF"/>
    <w:rsid w:val="001A1BCF"/>
    <w:rsid w:val="001A1C99"/>
    <w:rsid w:val="001A2363"/>
    <w:rsid w:val="001A2523"/>
    <w:rsid w:val="001A2C56"/>
    <w:rsid w:val="001A2D95"/>
    <w:rsid w:val="001A2E1C"/>
    <w:rsid w:val="001A31BE"/>
    <w:rsid w:val="001A37B7"/>
    <w:rsid w:val="001A38C1"/>
    <w:rsid w:val="001A4059"/>
    <w:rsid w:val="001A42D0"/>
    <w:rsid w:val="001A43E2"/>
    <w:rsid w:val="001A4824"/>
    <w:rsid w:val="001A4903"/>
    <w:rsid w:val="001A4B28"/>
    <w:rsid w:val="001A4FFA"/>
    <w:rsid w:val="001A5436"/>
    <w:rsid w:val="001A5DA5"/>
    <w:rsid w:val="001A5E01"/>
    <w:rsid w:val="001A5E62"/>
    <w:rsid w:val="001A6280"/>
    <w:rsid w:val="001A66E7"/>
    <w:rsid w:val="001A68C4"/>
    <w:rsid w:val="001A7D43"/>
    <w:rsid w:val="001B1044"/>
    <w:rsid w:val="001B15A1"/>
    <w:rsid w:val="001B18AA"/>
    <w:rsid w:val="001B2732"/>
    <w:rsid w:val="001B2D38"/>
    <w:rsid w:val="001B2D60"/>
    <w:rsid w:val="001B3185"/>
    <w:rsid w:val="001B31B9"/>
    <w:rsid w:val="001B31F0"/>
    <w:rsid w:val="001B3391"/>
    <w:rsid w:val="001B381F"/>
    <w:rsid w:val="001B4797"/>
    <w:rsid w:val="001B5E46"/>
    <w:rsid w:val="001B629C"/>
    <w:rsid w:val="001B6565"/>
    <w:rsid w:val="001B68F9"/>
    <w:rsid w:val="001B71C0"/>
    <w:rsid w:val="001B734A"/>
    <w:rsid w:val="001B79F4"/>
    <w:rsid w:val="001C01A7"/>
    <w:rsid w:val="001C034E"/>
    <w:rsid w:val="001C078E"/>
    <w:rsid w:val="001C09D0"/>
    <w:rsid w:val="001C0C88"/>
    <w:rsid w:val="001C0CC8"/>
    <w:rsid w:val="001C0CF1"/>
    <w:rsid w:val="001C0D1C"/>
    <w:rsid w:val="001C0EED"/>
    <w:rsid w:val="001C102D"/>
    <w:rsid w:val="001C1519"/>
    <w:rsid w:val="001C1BAA"/>
    <w:rsid w:val="001C1CD6"/>
    <w:rsid w:val="001C2630"/>
    <w:rsid w:val="001C3105"/>
    <w:rsid w:val="001C33E2"/>
    <w:rsid w:val="001C398A"/>
    <w:rsid w:val="001C3BB2"/>
    <w:rsid w:val="001C4BC4"/>
    <w:rsid w:val="001C4C45"/>
    <w:rsid w:val="001C5057"/>
    <w:rsid w:val="001C509E"/>
    <w:rsid w:val="001C51C7"/>
    <w:rsid w:val="001C5212"/>
    <w:rsid w:val="001C5359"/>
    <w:rsid w:val="001C5551"/>
    <w:rsid w:val="001C5AD7"/>
    <w:rsid w:val="001C5E63"/>
    <w:rsid w:val="001C6208"/>
    <w:rsid w:val="001C6461"/>
    <w:rsid w:val="001C71A7"/>
    <w:rsid w:val="001C71BC"/>
    <w:rsid w:val="001C73FD"/>
    <w:rsid w:val="001C7518"/>
    <w:rsid w:val="001C76CB"/>
    <w:rsid w:val="001C778B"/>
    <w:rsid w:val="001C7F9C"/>
    <w:rsid w:val="001D0057"/>
    <w:rsid w:val="001D00B6"/>
    <w:rsid w:val="001D0331"/>
    <w:rsid w:val="001D06BE"/>
    <w:rsid w:val="001D0806"/>
    <w:rsid w:val="001D15B5"/>
    <w:rsid w:val="001D163B"/>
    <w:rsid w:val="001D1719"/>
    <w:rsid w:val="001D1C11"/>
    <w:rsid w:val="001D1C4D"/>
    <w:rsid w:val="001D20BF"/>
    <w:rsid w:val="001D2845"/>
    <w:rsid w:val="001D29FC"/>
    <w:rsid w:val="001D32C8"/>
    <w:rsid w:val="001D3AE9"/>
    <w:rsid w:val="001D3E57"/>
    <w:rsid w:val="001D4153"/>
    <w:rsid w:val="001D4502"/>
    <w:rsid w:val="001D4707"/>
    <w:rsid w:val="001D47A8"/>
    <w:rsid w:val="001D4836"/>
    <w:rsid w:val="001D5344"/>
    <w:rsid w:val="001D55B8"/>
    <w:rsid w:val="001D5CAD"/>
    <w:rsid w:val="001D60EE"/>
    <w:rsid w:val="001D68EF"/>
    <w:rsid w:val="001D6A7B"/>
    <w:rsid w:val="001D6C04"/>
    <w:rsid w:val="001D6DC0"/>
    <w:rsid w:val="001D6F4E"/>
    <w:rsid w:val="001D7282"/>
    <w:rsid w:val="001D7399"/>
    <w:rsid w:val="001D7831"/>
    <w:rsid w:val="001D7ACC"/>
    <w:rsid w:val="001D7B31"/>
    <w:rsid w:val="001D7CB7"/>
    <w:rsid w:val="001E0023"/>
    <w:rsid w:val="001E053F"/>
    <w:rsid w:val="001E0611"/>
    <w:rsid w:val="001E07BA"/>
    <w:rsid w:val="001E11CD"/>
    <w:rsid w:val="001E18B3"/>
    <w:rsid w:val="001E1D06"/>
    <w:rsid w:val="001E23C9"/>
    <w:rsid w:val="001E2CF7"/>
    <w:rsid w:val="001E306C"/>
    <w:rsid w:val="001E30FE"/>
    <w:rsid w:val="001E36CB"/>
    <w:rsid w:val="001E3897"/>
    <w:rsid w:val="001E3DFE"/>
    <w:rsid w:val="001E418F"/>
    <w:rsid w:val="001E4608"/>
    <w:rsid w:val="001E4DF4"/>
    <w:rsid w:val="001E502E"/>
    <w:rsid w:val="001E50A2"/>
    <w:rsid w:val="001E5102"/>
    <w:rsid w:val="001E5633"/>
    <w:rsid w:val="001E5954"/>
    <w:rsid w:val="001E5A0C"/>
    <w:rsid w:val="001E64CC"/>
    <w:rsid w:val="001E6592"/>
    <w:rsid w:val="001E6C76"/>
    <w:rsid w:val="001E7CA2"/>
    <w:rsid w:val="001F072E"/>
    <w:rsid w:val="001F07C9"/>
    <w:rsid w:val="001F1848"/>
    <w:rsid w:val="001F1C56"/>
    <w:rsid w:val="001F208B"/>
    <w:rsid w:val="001F2367"/>
    <w:rsid w:val="001F29B9"/>
    <w:rsid w:val="001F2D1F"/>
    <w:rsid w:val="001F34EA"/>
    <w:rsid w:val="001F3577"/>
    <w:rsid w:val="001F42A1"/>
    <w:rsid w:val="001F5027"/>
    <w:rsid w:val="001F5162"/>
    <w:rsid w:val="001F55D2"/>
    <w:rsid w:val="001F55F2"/>
    <w:rsid w:val="001F573B"/>
    <w:rsid w:val="001F5948"/>
    <w:rsid w:val="001F5A13"/>
    <w:rsid w:val="001F5CA6"/>
    <w:rsid w:val="001F5D9E"/>
    <w:rsid w:val="001F66AA"/>
    <w:rsid w:val="001F6B25"/>
    <w:rsid w:val="001F7043"/>
    <w:rsid w:val="001F715E"/>
    <w:rsid w:val="001F7FA9"/>
    <w:rsid w:val="0020003E"/>
    <w:rsid w:val="0020023D"/>
    <w:rsid w:val="00200B14"/>
    <w:rsid w:val="00200E75"/>
    <w:rsid w:val="00200F3D"/>
    <w:rsid w:val="002016A7"/>
    <w:rsid w:val="00201900"/>
    <w:rsid w:val="00201BCD"/>
    <w:rsid w:val="0020230D"/>
    <w:rsid w:val="00202898"/>
    <w:rsid w:val="00202D0D"/>
    <w:rsid w:val="00202F42"/>
    <w:rsid w:val="002031ED"/>
    <w:rsid w:val="00203CFD"/>
    <w:rsid w:val="0020430A"/>
    <w:rsid w:val="0020457D"/>
    <w:rsid w:val="0020475F"/>
    <w:rsid w:val="00204C3A"/>
    <w:rsid w:val="00205065"/>
    <w:rsid w:val="00205DFA"/>
    <w:rsid w:val="00205FC6"/>
    <w:rsid w:val="00206395"/>
    <w:rsid w:val="00206422"/>
    <w:rsid w:val="002064EB"/>
    <w:rsid w:val="00206CE5"/>
    <w:rsid w:val="00206CE6"/>
    <w:rsid w:val="00206D1E"/>
    <w:rsid w:val="0020734F"/>
    <w:rsid w:val="002073CD"/>
    <w:rsid w:val="002073EA"/>
    <w:rsid w:val="00207745"/>
    <w:rsid w:val="00207A20"/>
    <w:rsid w:val="0021006C"/>
    <w:rsid w:val="00210466"/>
    <w:rsid w:val="002116A0"/>
    <w:rsid w:val="00211A17"/>
    <w:rsid w:val="00212EE1"/>
    <w:rsid w:val="0021343C"/>
    <w:rsid w:val="0021375F"/>
    <w:rsid w:val="00213D98"/>
    <w:rsid w:val="00213F45"/>
    <w:rsid w:val="002141AB"/>
    <w:rsid w:val="0021431F"/>
    <w:rsid w:val="0021470E"/>
    <w:rsid w:val="002149A6"/>
    <w:rsid w:val="00214D5E"/>
    <w:rsid w:val="002151C5"/>
    <w:rsid w:val="00215369"/>
    <w:rsid w:val="0021542F"/>
    <w:rsid w:val="00215914"/>
    <w:rsid w:val="00215A8F"/>
    <w:rsid w:val="00216106"/>
    <w:rsid w:val="002161AD"/>
    <w:rsid w:val="002165B3"/>
    <w:rsid w:val="00216A7E"/>
    <w:rsid w:val="002171F9"/>
    <w:rsid w:val="00217429"/>
    <w:rsid w:val="00217475"/>
    <w:rsid w:val="0021779E"/>
    <w:rsid w:val="00220A23"/>
    <w:rsid w:val="00221021"/>
    <w:rsid w:val="00221AD1"/>
    <w:rsid w:val="00221F3D"/>
    <w:rsid w:val="00222116"/>
    <w:rsid w:val="00222B38"/>
    <w:rsid w:val="00223516"/>
    <w:rsid w:val="002239DB"/>
    <w:rsid w:val="00223A06"/>
    <w:rsid w:val="002244D4"/>
    <w:rsid w:val="0022605D"/>
    <w:rsid w:val="002266FF"/>
    <w:rsid w:val="0022682B"/>
    <w:rsid w:val="002269E8"/>
    <w:rsid w:val="00227315"/>
    <w:rsid w:val="002273C8"/>
    <w:rsid w:val="00227692"/>
    <w:rsid w:val="0022781F"/>
    <w:rsid w:val="002279AF"/>
    <w:rsid w:val="00227B9A"/>
    <w:rsid w:val="00227BF4"/>
    <w:rsid w:val="0023001B"/>
    <w:rsid w:val="00230080"/>
    <w:rsid w:val="002300F6"/>
    <w:rsid w:val="00230340"/>
    <w:rsid w:val="002304E0"/>
    <w:rsid w:val="002306EC"/>
    <w:rsid w:val="00230C64"/>
    <w:rsid w:val="002313C1"/>
    <w:rsid w:val="0023170E"/>
    <w:rsid w:val="00231913"/>
    <w:rsid w:val="00231A0B"/>
    <w:rsid w:val="00231AB7"/>
    <w:rsid w:val="00231C37"/>
    <w:rsid w:val="00231FD6"/>
    <w:rsid w:val="002323B2"/>
    <w:rsid w:val="00232C82"/>
    <w:rsid w:val="002336EF"/>
    <w:rsid w:val="00233A14"/>
    <w:rsid w:val="00233BBE"/>
    <w:rsid w:val="002340B7"/>
    <w:rsid w:val="00234188"/>
    <w:rsid w:val="002346A1"/>
    <w:rsid w:val="002359CC"/>
    <w:rsid w:val="00235F01"/>
    <w:rsid w:val="00235F56"/>
    <w:rsid w:val="0023609F"/>
    <w:rsid w:val="0023622A"/>
    <w:rsid w:val="002362A0"/>
    <w:rsid w:val="002363D5"/>
    <w:rsid w:val="002365F0"/>
    <w:rsid w:val="002366F1"/>
    <w:rsid w:val="002370EA"/>
    <w:rsid w:val="0023729E"/>
    <w:rsid w:val="00237693"/>
    <w:rsid w:val="00237FA5"/>
    <w:rsid w:val="00240461"/>
    <w:rsid w:val="0024090F"/>
    <w:rsid w:val="00240B14"/>
    <w:rsid w:val="00240E12"/>
    <w:rsid w:val="002410FE"/>
    <w:rsid w:val="002411EE"/>
    <w:rsid w:val="002413AD"/>
    <w:rsid w:val="002413B3"/>
    <w:rsid w:val="00241432"/>
    <w:rsid w:val="0024153E"/>
    <w:rsid w:val="00242084"/>
    <w:rsid w:val="0024239C"/>
    <w:rsid w:val="0024288E"/>
    <w:rsid w:val="00242EB8"/>
    <w:rsid w:val="00243901"/>
    <w:rsid w:val="00243D31"/>
    <w:rsid w:val="00244172"/>
    <w:rsid w:val="00244222"/>
    <w:rsid w:val="00244371"/>
    <w:rsid w:val="002447CB"/>
    <w:rsid w:val="002449C0"/>
    <w:rsid w:val="00245278"/>
    <w:rsid w:val="002458DA"/>
    <w:rsid w:val="0024595D"/>
    <w:rsid w:val="00246254"/>
    <w:rsid w:val="002464A5"/>
    <w:rsid w:val="002465F1"/>
    <w:rsid w:val="00246688"/>
    <w:rsid w:val="00246C4A"/>
    <w:rsid w:val="00246E6A"/>
    <w:rsid w:val="00247043"/>
    <w:rsid w:val="002470EF"/>
    <w:rsid w:val="00247BD7"/>
    <w:rsid w:val="00250288"/>
    <w:rsid w:val="002505D0"/>
    <w:rsid w:val="00250769"/>
    <w:rsid w:val="0025147E"/>
    <w:rsid w:val="0025157A"/>
    <w:rsid w:val="00251647"/>
    <w:rsid w:val="002517FF"/>
    <w:rsid w:val="00251EA8"/>
    <w:rsid w:val="002521A6"/>
    <w:rsid w:val="00253103"/>
    <w:rsid w:val="0025343C"/>
    <w:rsid w:val="00253643"/>
    <w:rsid w:val="00253705"/>
    <w:rsid w:val="00253822"/>
    <w:rsid w:val="00253895"/>
    <w:rsid w:val="002538D4"/>
    <w:rsid w:val="002539A6"/>
    <w:rsid w:val="00253FD8"/>
    <w:rsid w:val="0025459E"/>
    <w:rsid w:val="00254780"/>
    <w:rsid w:val="00254CB7"/>
    <w:rsid w:val="00254D85"/>
    <w:rsid w:val="00255F2F"/>
    <w:rsid w:val="00255FF1"/>
    <w:rsid w:val="00256162"/>
    <w:rsid w:val="00256388"/>
    <w:rsid w:val="00256526"/>
    <w:rsid w:val="002566C3"/>
    <w:rsid w:val="00256C5D"/>
    <w:rsid w:val="00256E24"/>
    <w:rsid w:val="00257563"/>
    <w:rsid w:val="00257673"/>
    <w:rsid w:val="00260197"/>
    <w:rsid w:val="00260758"/>
    <w:rsid w:val="00260AD7"/>
    <w:rsid w:val="002611E7"/>
    <w:rsid w:val="002619BA"/>
    <w:rsid w:val="0026299A"/>
    <w:rsid w:val="00262AA7"/>
    <w:rsid w:val="00262B8D"/>
    <w:rsid w:val="002632C2"/>
    <w:rsid w:val="002633BD"/>
    <w:rsid w:val="002641E5"/>
    <w:rsid w:val="00264B20"/>
    <w:rsid w:val="00264C39"/>
    <w:rsid w:val="00264CFA"/>
    <w:rsid w:val="00265039"/>
    <w:rsid w:val="0026514A"/>
    <w:rsid w:val="002654A4"/>
    <w:rsid w:val="00265855"/>
    <w:rsid w:val="00265ACA"/>
    <w:rsid w:val="0026646A"/>
    <w:rsid w:val="00266531"/>
    <w:rsid w:val="00266823"/>
    <w:rsid w:val="00266A12"/>
    <w:rsid w:val="00266C63"/>
    <w:rsid w:val="00267205"/>
    <w:rsid w:val="00267305"/>
    <w:rsid w:val="002676D8"/>
    <w:rsid w:val="00267942"/>
    <w:rsid w:val="00267C39"/>
    <w:rsid w:val="00270089"/>
    <w:rsid w:val="00270303"/>
    <w:rsid w:val="002704D4"/>
    <w:rsid w:val="002704D6"/>
    <w:rsid w:val="0027054E"/>
    <w:rsid w:val="00270C0E"/>
    <w:rsid w:val="00270E5A"/>
    <w:rsid w:val="00271471"/>
    <w:rsid w:val="00271702"/>
    <w:rsid w:val="00271791"/>
    <w:rsid w:val="00271933"/>
    <w:rsid w:val="00271AC9"/>
    <w:rsid w:val="00272334"/>
    <w:rsid w:val="0027236E"/>
    <w:rsid w:val="002724C2"/>
    <w:rsid w:val="002725DD"/>
    <w:rsid w:val="00272AC2"/>
    <w:rsid w:val="00273311"/>
    <w:rsid w:val="00273665"/>
    <w:rsid w:val="00273668"/>
    <w:rsid w:val="002736CA"/>
    <w:rsid w:val="00273982"/>
    <w:rsid w:val="00273A01"/>
    <w:rsid w:val="00273FEC"/>
    <w:rsid w:val="002742F7"/>
    <w:rsid w:val="002747CE"/>
    <w:rsid w:val="00274A79"/>
    <w:rsid w:val="00275675"/>
    <w:rsid w:val="002759DE"/>
    <w:rsid w:val="00275E3E"/>
    <w:rsid w:val="0027631B"/>
    <w:rsid w:val="0027685F"/>
    <w:rsid w:val="00276CD7"/>
    <w:rsid w:val="00277662"/>
    <w:rsid w:val="002776A7"/>
    <w:rsid w:val="002778FC"/>
    <w:rsid w:val="00277F5A"/>
    <w:rsid w:val="00277FB6"/>
    <w:rsid w:val="00280297"/>
    <w:rsid w:val="002803BB"/>
    <w:rsid w:val="002809EE"/>
    <w:rsid w:val="00280C42"/>
    <w:rsid w:val="002810F8"/>
    <w:rsid w:val="00281AE3"/>
    <w:rsid w:val="002829AB"/>
    <w:rsid w:val="00282A86"/>
    <w:rsid w:val="00282E96"/>
    <w:rsid w:val="00282F3A"/>
    <w:rsid w:val="00282FC0"/>
    <w:rsid w:val="00283D4B"/>
    <w:rsid w:val="00284709"/>
    <w:rsid w:val="00284A31"/>
    <w:rsid w:val="0028508F"/>
    <w:rsid w:val="00285450"/>
    <w:rsid w:val="00285926"/>
    <w:rsid w:val="00285AB2"/>
    <w:rsid w:val="002860BA"/>
    <w:rsid w:val="00286F8E"/>
    <w:rsid w:val="002870CD"/>
    <w:rsid w:val="002871BA"/>
    <w:rsid w:val="0028720C"/>
    <w:rsid w:val="002873AE"/>
    <w:rsid w:val="00287D8E"/>
    <w:rsid w:val="00287EB8"/>
    <w:rsid w:val="00290184"/>
    <w:rsid w:val="00290417"/>
    <w:rsid w:val="002908E2"/>
    <w:rsid w:val="002909DC"/>
    <w:rsid w:val="00290DD3"/>
    <w:rsid w:val="00290F1E"/>
    <w:rsid w:val="00291637"/>
    <w:rsid w:val="00291847"/>
    <w:rsid w:val="002919CF"/>
    <w:rsid w:val="00291E23"/>
    <w:rsid w:val="0029227A"/>
    <w:rsid w:val="002923B2"/>
    <w:rsid w:val="002929A5"/>
    <w:rsid w:val="00292E6E"/>
    <w:rsid w:val="002932DA"/>
    <w:rsid w:val="00293AAB"/>
    <w:rsid w:val="00293D6B"/>
    <w:rsid w:val="00293F8D"/>
    <w:rsid w:val="0029455E"/>
    <w:rsid w:val="002949E3"/>
    <w:rsid w:val="00294A17"/>
    <w:rsid w:val="00294AD0"/>
    <w:rsid w:val="002952D6"/>
    <w:rsid w:val="002953DB"/>
    <w:rsid w:val="00295910"/>
    <w:rsid w:val="00295AE4"/>
    <w:rsid w:val="00296E0C"/>
    <w:rsid w:val="00297202"/>
    <w:rsid w:val="002974C3"/>
    <w:rsid w:val="00297BF4"/>
    <w:rsid w:val="002A0032"/>
    <w:rsid w:val="002A016A"/>
    <w:rsid w:val="002A03FF"/>
    <w:rsid w:val="002A06E3"/>
    <w:rsid w:val="002A0967"/>
    <w:rsid w:val="002A0A68"/>
    <w:rsid w:val="002A0E37"/>
    <w:rsid w:val="002A1519"/>
    <w:rsid w:val="002A1564"/>
    <w:rsid w:val="002A16D9"/>
    <w:rsid w:val="002A1927"/>
    <w:rsid w:val="002A2EF3"/>
    <w:rsid w:val="002A3400"/>
    <w:rsid w:val="002A34E6"/>
    <w:rsid w:val="002A36A5"/>
    <w:rsid w:val="002A380A"/>
    <w:rsid w:val="002A3E3B"/>
    <w:rsid w:val="002A42A0"/>
    <w:rsid w:val="002A46D0"/>
    <w:rsid w:val="002A480A"/>
    <w:rsid w:val="002A4A7D"/>
    <w:rsid w:val="002A4AA6"/>
    <w:rsid w:val="002A4EB3"/>
    <w:rsid w:val="002A4F3C"/>
    <w:rsid w:val="002A57C2"/>
    <w:rsid w:val="002A601D"/>
    <w:rsid w:val="002A6A57"/>
    <w:rsid w:val="002A6AC0"/>
    <w:rsid w:val="002A6F3A"/>
    <w:rsid w:val="002A6F3F"/>
    <w:rsid w:val="002A6F70"/>
    <w:rsid w:val="002A7490"/>
    <w:rsid w:val="002A75EA"/>
    <w:rsid w:val="002A7750"/>
    <w:rsid w:val="002B01A0"/>
    <w:rsid w:val="002B0262"/>
    <w:rsid w:val="002B0612"/>
    <w:rsid w:val="002B099E"/>
    <w:rsid w:val="002B20AE"/>
    <w:rsid w:val="002B2217"/>
    <w:rsid w:val="002B2A98"/>
    <w:rsid w:val="002B2DCF"/>
    <w:rsid w:val="002B463B"/>
    <w:rsid w:val="002B552E"/>
    <w:rsid w:val="002B59D6"/>
    <w:rsid w:val="002B5BBF"/>
    <w:rsid w:val="002B623B"/>
    <w:rsid w:val="002B64D6"/>
    <w:rsid w:val="002B65F3"/>
    <w:rsid w:val="002B7203"/>
    <w:rsid w:val="002B7A69"/>
    <w:rsid w:val="002B7A7B"/>
    <w:rsid w:val="002B7A9A"/>
    <w:rsid w:val="002B7B32"/>
    <w:rsid w:val="002C0A15"/>
    <w:rsid w:val="002C0AD3"/>
    <w:rsid w:val="002C0C06"/>
    <w:rsid w:val="002C137C"/>
    <w:rsid w:val="002C15C6"/>
    <w:rsid w:val="002C15E7"/>
    <w:rsid w:val="002C168E"/>
    <w:rsid w:val="002C1B83"/>
    <w:rsid w:val="002C1BB4"/>
    <w:rsid w:val="002C1FD6"/>
    <w:rsid w:val="002C271F"/>
    <w:rsid w:val="002C2E33"/>
    <w:rsid w:val="002C30CC"/>
    <w:rsid w:val="002C328B"/>
    <w:rsid w:val="002C3297"/>
    <w:rsid w:val="002C3783"/>
    <w:rsid w:val="002C3B7F"/>
    <w:rsid w:val="002C408A"/>
    <w:rsid w:val="002C43DF"/>
    <w:rsid w:val="002C4979"/>
    <w:rsid w:val="002C56D3"/>
    <w:rsid w:val="002C57B2"/>
    <w:rsid w:val="002C5CC1"/>
    <w:rsid w:val="002C65F8"/>
    <w:rsid w:val="002C66EA"/>
    <w:rsid w:val="002C6A19"/>
    <w:rsid w:val="002C76F7"/>
    <w:rsid w:val="002D0127"/>
    <w:rsid w:val="002D055D"/>
    <w:rsid w:val="002D06F6"/>
    <w:rsid w:val="002D0BFD"/>
    <w:rsid w:val="002D1664"/>
    <w:rsid w:val="002D17DA"/>
    <w:rsid w:val="002D1E12"/>
    <w:rsid w:val="002D213F"/>
    <w:rsid w:val="002D2968"/>
    <w:rsid w:val="002D2B54"/>
    <w:rsid w:val="002D2D1A"/>
    <w:rsid w:val="002D2E2E"/>
    <w:rsid w:val="002D2E5B"/>
    <w:rsid w:val="002D3015"/>
    <w:rsid w:val="002D33D5"/>
    <w:rsid w:val="002D3D26"/>
    <w:rsid w:val="002D3D5B"/>
    <w:rsid w:val="002D3DF4"/>
    <w:rsid w:val="002D3E6B"/>
    <w:rsid w:val="002D4E88"/>
    <w:rsid w:val="002D50AD"/>
    <w:rsid w:val="002D51F1"/>
    <w:rsid w:val="002D5596"/>
    <w:rsid w:val="002D565F"/>
    <w:rsid w:val="002D60D8"/>
    <w:rsid w:val="002D637E"/>
    <w:rsid w:val="002D6984"/>
    <w:rsid w:val="002D6B17"/>
    <w:rsid w:val="002D6BB0"/>
    <w:rsid w:val="002D71B5"/>
    <w:rsid w:val="002D7553"/>
    <w:rsid w:val="002D7B96"/>
    <w:rsid w:val="002D7C8C"/>
    <w:rsid w:val="002D7D82"/>
    <w:rsid w:val="002D7FD0"/>
    <w:rsid w:val="002E0080"/>
    <w:rsid w:val="002E021F"/>
    <w:rsid w:val="002E0E28"/>
    <w:rsid w:val="002E111A"/>
    <w:rsid w:val="002E1AF3"/>
    <w:rsid w:val="002E1AFD"/>
    <w:rsid w:val="002E1F8F"/>
    <w:rsid w:val="002E26AD"/>
    <w:rsid w:val="002E2B5A"/>
    <w:rsid w:val="002E2E3E"/>
    <w:rsid w:val="002E2E8E"/>
    <w:rsid w:val="002E30B2"/>
    <w:rsid w:val="002E33AE"/>
    <w:rsid w:val="002E3B07"/>
    <w:rsid w:val="002E3BE4"/>
    <w:rsid w:val="002E3CCC"/>
    <w:rsid w:val="002E5AA2"/>
    <w:rsid w:val="002E5D60"/>
    <w:rsid w:val="002E60D9"/>
    <w:rsid w:val="002E61BE"/>
    <w:rsid w:val="002E6238"/>
    <w:rsid w:val="002E636E"/>
    <w:rsid w:val="002E7123"/>
    <w:rsid w:val="002E71F5"/>
    <w:rsid w:val="002E742E"/>
    <w:rsid w:val="002E7512"/>
    <w:rsid w:val="002E7777"/>
    <w:rsid w:val="002E7CE2"/>
    <w:rsid w:val="002E7E0A"/>
    <w:rsid w:val="002E7EE1"/>
    <w:rsid w:val="002F0322"/>
    <w:rsid w:val="002F03D3"/>
    <w:rsid w:val="002F086D"/>
    <w:rsid w:val="002F0E65"/>
    <w:rsid w:val="002F11F0"/>
    <w:rsid w:val="002F1397"/>
    <w:rsid w:val="002F2146"/>
    <w:rsid w:val="002F2821"/>
    <w:rsid w:val="002F2C38"/>
    <w:rsid w:val="002F3C8F"/>
    <w:rsid w:val="002F3E3F"/>
    <w:rsid w:val="002F403F"/>
    <w:rsid w:val="002F427C"/>
    <w:rsid w:val="002F47B3"/>
    <w:rsid w:val="002F47CA"/>
    <w:rsid w:val="002F4D98"/>
    <w:rsid w:val="002F56B5"/>
    <w:rsid w:val="002F5DC1"/>
    <w:rsid w:val="002F63CF"/>
    <w:rsid w:val="002F66BB"/>
    <w:rsid w:val="002F6B2D"/>
    <w:rsid w:val="002F6C94"/>
    <w:rsid w:val="002F6E46"/>
    <w:rsid w:val="002F6EA3"/>
    <w:rsid w:val="002F6F72"/>
    <w:rsid w:val="002F7013"/>
    <w:rsid w:val="002F7140"/>
    <w:rsid w:val="002F7495"/>
    <w:rsid w:val="002F7615"/>
    <w:rsid w:val="002F7A85"/>
    <w:rsid w:val="002F7ABE"/>
    <w:rsid w:val="002F7E99"/>
    <w:rsid w:val="002F7FBD"/>
    <w:rsid w:val="00300043"/>
    <w:rsid w:val="00300279"/>
    <w:rsid w:val="003002D1"/>
    <w:rsid w:val="003003E7"/>
    <w:rsid w:val="00300404"/>
    <w:rsid w:val="00300625"/>
    <w:rsid w:val="00300D80"/>
    <w:rsid w:val="00301716"/>
    <w:rsid w:val="00301799"/>
    <w:rsid w:val="00301880"/>
    <w:rsid w:val="003019A5"/>
    <w:rsid w:val="003019CF"/>
    <w:rsid w:val="00301AAB"/>
    <w:rsid w:val="00301EF3"/>
    <w:rsid w:val="00302116"/>
    <w:rsid w:val="0030225D"/>
    <w:rsid w:val="003023E8"/>
    <w:rsid w:val="00302D5E"/>
    <w:rsid w:val="0030389E"/>
    <w:rsid w:val="003048EF"/>
    <w:rsid w:val="00304C2F"/>
    <w:rsid w:val="00304EB9"/>
    <w:rsid w:val="00305274"/>
    <w:rsid w:val="003052C8"/>
    <w:rsid w:val="00305675"/>
    <w:rsid w:val="003058CC"/>
    <w:rsid w:val="00305CFA"/>
    <w:rsid w:val="00305D45"/>
    <w:rsid w:val="00305FDC"/>
    <w:rsid w:val="00306073"/>
    <w:rsid w:val="0030627A"/>
    <w:rsid w:val="00306296"/>
    <w:rsid w:val="0030646F"/>
    <w:rsid w:val="003064A3"/>
    <w:rsid w:val="0030682D"/>
    <w:rsid w:val="00306AD6"/>
    <w:rsid w:val="00306B1C"/>
    <w:rsid w:val="00306C18"/>
    <w:rsid w:val="003074CF"/>
    <w:rsid w:val="0030769F"/>
    <w:rsid w:val="00307899"/>
    <w:rsid w:val="00307912"/>
    <w:rsid w:val="00307B06"/>
    <w:rsid w:val="00310211"/>
    <w:rsid w:val="003102BA"/>
    <w:rsid w:val="003103F7"/>
    <w:rsid w:val="0031064B"/>
    <w:rsid w:val="00310A68"/>
    <w:rsid w:val="00310C9D"/>
    <w:rsid w:val="00311CC2"/>
    <w:rsid w:val="00311D7E"/>
    <w:rsid w:val="00312004"/>
    <w:rsid w:val="00312118"/>
    <w:rsid w:val="003122BF"/>
    <w:rsid w:val="003122DF"/>
    <w:rsid w:val="003125A1"/>
    <w:rsid w:val="003129E7"/>
    <w:rsid w:val="00312F24"/>
    <w:rsid w:val="0031308C"/>
    <w:rsid w:val="003132D1"/>
    <w:rsid w:val="00313D2A"/>
    <w:rsid w:val="00314184"/>
    <w:rsid w:val="003143DD"/>
    <w:rsid w:val="0031491A"/>
    <w:rsid w:val="00314D20"/>
    <w:rsid w:val="0031500A"/>
    <w:rsid w:val="00315567"/>
    <w:rsid w:val="003155BB"/>
    <w:rsid w:val="0031587B"/>
    <w:rsid w:val="00315E62"/>
    <w:rsid w:val="0031649F"/>
    <w:rsid w:val="00316511"/>
    <w:rsid w:val="003165AF"/>
    <w:rsid w:val="00316F9D"/>
    <w:rsid w:val="003170FF"/>
    <w:rsid w:val="00317300"/>
    <w:rsid w:val="00317586"/>
    <w:rsid w:val="0031775A"/>
    <w:rsid w:val="00317B21"/>
    <w:rsid w:val="00317E99"/>
    <w:rsid w:val="00320F01"/>
    <w:rsid w:val="00320F6B"/>
    <w:rsid w:val="003210E2"/>
    <w:rsid w:val="00321340"/>
    <w:rsid w:val="00321508"/>
    <w:rsid w:val="00322738"/>
    <w:rsid w:val="0032292F"/>
    <w:rsid w:val="00322B56"/>
    <w:rsid w:val="00323770"/>
    <w:rsid w:val="003237A4"/>
    <w:rsid w:val="00323B75"/>
    <w:rsid w:val="00323C06"/>
    <w:rsid w:val="00323C92"/>
    <w:rsid w:val="00323F41"/>
    <w:rsid w:val="00323FD6"/>
    <w:rsid w:val="00324040"/>
    <w:rsid w:val="003242E2"/>
    <w:rsid w:val="003243BE"/>
    <w:rsid w:val="0032463B"/>
    <w:rsid w:val="00324673"/>
    <w:rsid w:val="00324853"/>
    <w:rsid w:val="00324FCB"/>
    <w:rsid w:val="0032507A"/>
    <w:rsid w:val="00325476"/>
    <w:rsid w:val="00325597"/>
    <w:rsid w:val="0032635C"/>
    <w:rsid w:val="003263DD"/>
    <w:rsid w:val="00326B1E"/>
    <w:rsid w:val="00326EA0"/>
    <w:rsid w:val="0032747C"/>
    <w:rsid w:val="0032753A"/>
    <w:rsid w:val="00327726"/>
    <w:rsid w:val="00327A79"/>
    <w:rsid w:val="00327C18"/>
    <w:rsid w:val="00327D13"/>
    <w:rsid w:val="00327F61"/>
    <w:rsid w:val="0033015B"/>
    <w:rsid w:val="00330856"/>
    <w:rsid w:val="00330C4E"/>
    <w:rsid w:val="00331759"/>
    <w:rsid w:val="003317B8"/>
    <w:rsid w:val="003318BB"/>
    <w:rsid w:val="00331A01"/>
    <w:rsid w:val="00331C0B"/>
    <w:rsid w:val="00331C9C"/>
    <w:rsid w:val="00331EBE"/>
    <w:rsid w:val="0033236C"/>
    <w:rsid w:val="00332469"/>
    <w:rsid w:val="003324AF"/>
    <w:rsid w:val="00332993"/>
    <w:rsid w:val="00332CA2"/>
    <w:rsid w:val="00332DB5"/>
    <w:rsid w:val="00332E67"/>
    <w:rsid w:val="003330EE"/>
    <w:rsid w:val="00333161"/>
    <w:rsid w:val="003333A5"/>
    <w:rsid w:val="00333701"/>
    <w:rsid w:val="003337B3"/>
    <w:rsid w:val="00333CEB"/>
    <w:rsid w:val="003340DE"/>
    <w:rsid w:val="003341AE"/>
    <w:rsid w:val="0033435E"/>
    <w:rsid w:val="0033466A"/>
    <w:rsid w:val="00334719"/>
    <w:rsid w:val="00334E4C"/>
    <w:rsid w:val="00334FF7"/>
    <w:rsid w:val="003352A1"/>
    <w:rsid w:val="00335557"/>
    <w:rsid w:val="00335B4A"/>
    <w:rsid w:val="00335E57"/>
    <w:rsid w:val="00336371"/>
    <w:rsid w:val="003363DA"/>
    <w:rsid w:val="00336A6F"/>
    <w:rsid w:val="003370C7"/>
    <w:rsid w:val="0033713D"/>
    <w:rsid w:val="00337453"/>
    <w:rsid w:val="003379F5"/>
    <w:rsid w:val="00340066"/>
    <w:rsid w:val="00340429"/>
    <w:rsid w:val="00340620"/>
    <w:rsid w:val="00340987"/>
    <w:rsid w:val="00341124"/>
    <w:rsid w:val="00341429"/>
    <w:rsid w:val="0034155E"/>
    <w:rsid w:val="00341B72"/>
    <w:rsid w:val="00341D40"/>
    <w:rsid w:val="00341E5D"/>
    <w:rsid w:val="00341FBF"/>
    <w:rsid w:val="003421BA"/>
    <w:rsid w:val="00342B1E"/>
    <w:rsid w:val="00343100"/>
    <w:rsid w:val="00343281"/>
    <w:rsid w:val="0034380F"/>
    <w:rsid w:val="00343881"/>
    <w:rsid w:val="00343D55"/>
    <w:rsid w:val="00343E68"/>
    <w:rsid w:val="003448BF"/>
    <w:rsid w:val="00344A9F"/>
    <w:rsid w:val="00344D4D"/>
    <w:rsid w:val="00344F30"/>
    <w:rsid w:val="00344F45"/>
    <w:rsid w:val="00345B31"/>
    <w:rsid w:val="00345C53"/>
    <w:rsid w:val="00345FBB"/>
    <w:rsid w:val="00346B47"/>
    <w:rsid w:val="0034742E"/>
    <w:rsid w:val="00347999"/>
    <w:rsid w:val="00350C49"/>
    <w:rsid w:val="00350F9E"/>
    <w:rsid w:val="00351266"/>
    <w:rsid w:val="003513D5"/>
    <w:rsid w:val="0035157A"/>
    <w:rsid w:val="003516E9"/>
    <w:rsid w:val="0035199F"/>
    <w:rsid w:val="003519E2"/>
    <w:rsid w:val="00351A80"/>
    <w:rsid w:val="00351CE1"/>
    <w:rsid w:val="00351E20"/>
    <w:rsid w:val="00352439"/>
    <w:rsid w:val="00352477"/>
    <w:rsid w:val="00353B55"/>
    <w:rsid w:val="00353B5C"/>
    <w:rsid w:val="00353B6F"/>
    <w:rsid w:val="00353E87"/>
    <w:rsid w:val="00354CEA"/>
    <w:rsid w:val="00354D1B"/>
    <w:rsid w:val="00354DA6"/>
    <w:rsid w:val="00354FB5"/>
    <w:rsid w:val="003552BD"/>
    <w:rsid w:val="00355A19"/>
    <w:rsid w:val="00355DB7"/>
    <w:rsid w:val="00356477"/>
    <w:rsid w:val="003565E2"/>
    <w:rsid w:val="003569C9"/>
    <w:rsid w:val="00356CD5"/>
    <w:rsid w:val="0035754C"/>
    <w:rsid w:val="00357D92"/>
    <w:rsid w:val="0036054A"/>
    <w:rsid w:val="0036068C"/>
    <w:rsid w:val="00360758"/>
    <w:rsid w:val="00360D2D"/>
    <w:rsid w:val="0036123E"/>
    <w:rsid w:val="00361322"/>
    <w:rsid w:val="00361B63"/>
    <w:rsid w:val="00361FA1"/>
    <w:rsid w:val="00361FAA"/>
    <w:rsid w:val="003623B2"/>
    <w:rsid w:val="003629B4"/>
    <w:rsid w:val="00362B61"/>
    <w:rsid w:val="00362BC8"/>
    <w:rsid w:val="00362F19"/>
    <w:rsid w:val="00362F6F"/>
    <w:rsid w:val="003630DD"/>
    <w:rsid w:val="0036330A"/>
    <w:rsid w:val="0036334C"/>
    <w:rsid w:val="00363B77"/>
    <w:rsid w:val="00363EF5"/>
    <w:rsid w:val="0036435A"/>
    <w:rsid w:val="003643BF"/>
    <w:rsid w:val="00364ACD"/>
    <w:rsid w:val="003656F8"/>
    <w:rsid w:val="00365FEF"/>
    <w:rsid w:val="003663B2"/>
    <w:rsid w:val="0036670D"/>
    <w:rsid w:val="00366962"/>
    <w:rsid w:val="00366CA6"/>
    <w:rsid w:val="003675BF"/>
    <w:rsid w:val="00367693"/>
    <w:rsid w:val="00367A2E"/>
    <w:rsid w:val="00367A30"/>
    <w:rsid w:val="00367C48"/>
    <w:rsid w:val="00367CA8"/>
    <w:rsid w:val="00367CB1"/>
    <w:rsid w:val="00367CD9"/>
    <w:rsid w:val="00367E7D"/>
    <w:rsid w:val="0037007A"/>
    <w:rsid w:val="0037076F"/>
    <w:rsid w:val="0037082F"/>
    <w:rsid w:val="00370AAE"/>
    <w:rsid w:val="0037135B"/>
    <w:rsid w:val="00371525"/>
    <w:rsid w:val="003716DB"/>
    <w:rsid w:val="00371F1D"/>
    <w:rsid w:val="0037220A"/>
    <w:rsid w:val="00372253"/>
    <w:rsid w:val="00372A45"/>
    <w:rsid w:val="00372C11"/>
    <w:rsid w:val="003731E4"/>
    <w:rsid w:val="003733F1"/>
    <w:rsid w:val="003734C0"/>
    <w:rsid w:val="00373665"/>
    <w:rsid w:val="00373876"/>
    <w:rsid w:val="003744EB"/>
    <w:rsid w:val="003745E8"/>
    <w:rsid w:val="00374692"/>
    <w:rsid w:val="00374799"/>
    <w:rsid w:val="00374DC6"/>
    <w:rsid w:val="003756FA"/>
    <w:rsid w:val="00375A25"/>
    <w:rsid w:val="00375F9C"/>
    <w:rsid w:val="00376325"/>
    <w:rsid w:val="00376470"/>
    <w:rsid w:val="0037702A"/>
    <w:rsid w:val="003772F0"/>
    <w:rsid w:val="003778BB"/>
    <w:rsid w:val="00377926"/>
    <w:rsid w:val="003807C9"/>
    <w:rsid w:val="00380C37"/>
    <w:rsid w:val="00381170"/>
    <w:rsid w:val="0038137D"/>
    <w:rsid w:val="0038168B"/>
    <w:rsid w:val="00381A03"/>
    <w:rsid w:val="00381D0F"/>
    <w:rsid w:val="00381E52"/>
    <w:rsid w:val="00382375"/>
    <w:rsid w:val="0038240C"/>
    <w:rsid w:val="00382B00"/>
    <w:rsid w:val="00382B13"/>
    <w:rsid w:val="00382DDE"/>
    <w:rsid w:val="00382F2D"/>
    <w:rsid w:val="00383100"/>
    <w:rsid w:val="0038342D"/>
    <w:rsid w:val="003838B3"/>
    <w:rsid w:val="00383F0F"/>
    <w:rsid w:val="003841E6"/>
    <w:rsid w:val="003845FE"/>
    <w:rsid w:val="0038490F"/>
    <w:rsid w:val="00384B02"/>
    <w:rsid w:val="00384FB8"/>
    <w:rsid w:val="003859CF"/>
    <w:rsid w:val="00385EB1"/>
    <w:rsid w:val="003863A6"/>
    <w:rsid w:val="0038646A"/>
    <w:rsid w:val="00386580"/>
    <w:rsid w:val="003865F1"/>
    <w:rsid w:val="0038699F"/>
    <w:rsid w:val="00386E90"/>
    <w:rsid w:val="0038732A"/>
    <w:rsid w:val="003874A3"/>
    <w:rsid w:val="003875D5"/>
    <w:rsid w:val="00387A37"/>
    <w:rsid w:val="00387B28"/>
    <w:rsid w:val="00387CBD"/>
    <w:rsid w:val="003901C3"/>
    <w:rsid w:val="00390269"/>
    <w:rsid w:val="00390472"/>
    <w:rsid w:val="00390544"/>
    <w:rsid w:val="0039083A"/>
    <w:rsid w:val="00390A84"/>
    <w:rsid w:val="00390B20"/>
    <w:rsid w:val="003911FA"/>
    <w:rsid w:val="00391A16"/>
    <w:rsid w:val="00391F4E"/>
    <w:rsid w:val="003922E4"/>
    <w:rsid w:val="003924EC"/>
    <w:rsid w:val="00392DA0"/>
    <w:rsid w:val="00392E73"/>
    <w:rsid w:val="00393016"/>
    <w:rsid w:val="0039328A"/>
    <w:rsid w:val="00393502"/>
    <w:rsid w:val="003937EE"/>
    <w:rsid w:val="00393FD2"/>
    <w:rsid w:val="00394126"/>
    <w:rsid w:val="0039441E"/>
    <w:rsid w:val="003948A3"/>
    <w:rsid w:val="003948A7"/>
    <w:rsid w:val="00394AA6"/>
    <w:rsid w:val="0039589F"/>
    <w:rsid w:val="00395BB0"/>
    <w:rsid w:val="00395BF7"/>
    <w:rsid w:val="00395CD5"/>
    <w:rsid w:val="00396A85"/>
    <w:rsid w:val="00397889"/>
    <w:rsid w:val="00397EB6"/>
    <w:rsid w:val="00397F30"/>
    <w:rsid w:val="003A05B5"/>
    <w:rsid w:val="003A124B"/>
    <w:rsid w:val="003A17CE"/>
    <w:rsid w:val="003A200F"/>
    <w:rsid w:val="003A209F"/>
    <w:rsid w:val="003A2930"/>
    <w:rsid w:val="003A2E8A"/>
    <w:rsid w:val="003A31E2"/>
    <w:rsid w:val="003A3C27"/>
    <w:rsid w:val="003A400F"/>
    <w:rsid w:val="003A406B"/>
    <w:rsid w:val="003A408E"/>
    <w:rsid w:val="003A4A5D"/>
    <w:rsid w:val="003A4B5B"/>
    <w:rsid w:val="003A4BCD"/>
    <w:rsid w:val="003A4CC1"/>
    <w:rsid w:val="003A4D55"/>
    <w:rsid w:val="003A53DA"/>
    <w:rsid w:val="003A5673"/>
    <w:rsid w:val="003A5A32"/>
    <w:rsid w:val="003A5DF5"/>
    <w:rsid w:val="003A6834"/>
    <w:rsid w:val="003A6C12"/>
    <w:rsid w:val="003A6F30"/>
    <w:rsid w:val="003A7076"/>
    <w:rsid w:val="003A7765"/>
    <w:rsid w:val="003A7824"/>
    <w:rsid w:val="003A794C"/>
    <w:rsid w:val="003A7998"/>
    <w:rsid w:val="003B043C"/>
    <w:rsid w:val="003B071E"/>
    <w:rsid w:val="003B0D8B"/>
    <w:rsid w:val="003B0DC1"/>
    <w:rsid w:val="003B0FF8"/>
    <w:rsid w:val="003B14E8"/>
    <w:rsid w:val="003B1E60"/>
    <w:rsid w:val="003B2118"/>
    <w:rsid w:val="003B21DF"/>
    <w:rsid w:val="003B289C"/>
    <w:rsid w:val="003B29AC"/>
    <w:rsid w:val="003B2B76"/>
    <w:rsid w:val="003B2EF0"/>
    <w:rsid w:val="003B3113"/>
    <w:rsid w:val="003B36CF"/>
    <w:rsid w:val="003B3760"/>
    <w:rsid w:val="003B3AD9"/>
    <w:rsid w:val="003B3B22"/>
    <w:rsid w:val="003B3E68"/>
    <w:rsid w:val="003B3F89"/>
    <w:rsid w:val="003B4214"/>
    <w:rsid w:val="003B480A"/>
    <w:rsid w:val="003B4B9C"/>
    <w:rsid w:val="003B5846"/>
    <w:rsid w:val="003B58AA"/>
    <w:rsid w:val="003B5FBA"/>
    <w:rsid w:val="003B6707"/>
    <w:rsid w:val="003B6B2D"/>
    <w:rsid w:val="003B6E51"/>
    <w:rsid w:val="003B74A0"/>
    <w:rsid w:val="003B751D"/>
    <w:rsid w:val="003B75D9"/>
    <w:rsid w:val="003B7EDE"/>
    <w:rsid w:val="003C00AC"/>
    <w:rsid w:val="003C041E"/>
    <w:rsid w:val="003C04BB"/>
    <w:rsid w:val="003C0A57"/>
    <w:rsid w:val="003C108B"/>
    <w:rsid w:val="003C14A1"/>
    <w:rsid w:val="003C1FEF"/>
    <w:rsid w:val="003C20C5"/>
    <w:rsid w:val="003C258B"/>
    <w:rsid w:val="003C260B"/>
    <w:rsid w:val="003C28DA"/>
    <w:rsid w:val="003C2AC0"/>
    <w:rsid w:val="003C2B88"/>
    <w:rsid w:val="003C2BA3"/>
    <w:rsid w:val="003C2BBA"/>
    <w:rsid w:val="003C2F1B"/>
    <w:rsid w:val="003C2F5D"/>
    <w:rsid w:val="003C338F"/>
    <w:rsid w:val="003C34EA"/>
    <w:rsid w:val="003C3A2E"/>
    <w:rsid w:val="003C3C3D"/>
    <w:rsid w:val="003C4891"/>
    <w:rsid w:val="003C4C46"/>
    <w:rsid w:val="003C51F2"/>
    <w:rsid w:val="003C528A"/>
    <w:rsid w:val="003C5B28"/>
    <w:rsid w:val="003C6273"/>
    <w:rsid w:val="003C62AD"/>
    <w:rsid w:val="003C63DC"/>
    <w:rsid w:val="003C6476"/>
    <w:rsid w:val="003C6590"/>
    <w:rsid w:val="003C66B5"/>
    <w:rsid w:val="003C69AA"/>
    <w:rsid w:val="003C6DC0"/>
    <w:rsid w:val="003C78F9"/>
    <w:rsid w:val="003C7B18"/>
    <w:rsid w:val="003C7C47"/>
    <w:rsid w:val="003D0500"/>
    <w:rsid w:val="003D0FB1"/>
    <w:rsid w:val="003D10BE"/>
    <w:rsid w:val="003D1271"/>
    <w:rsid w:val="003D156A"/>
    <w:rsid w:val="003D176A"/>
    <w:rsid w:val="003D1DB8"/>
    <w:rsid w:val="003D25D5"/>
    <w:rsid w:val="003D2B5A"/>
    <w:rsid w:val="003D2FCF"/>
    <w:rsid w:val="003D3190"/>
    <w:rsid w:val="003D33FA"/>
    <w:rsid w:val="003D3537"/>
    <w:rsid w:val="003D36E3"/>
    <w:rsid w:val="003D37FE"/>
    <w:rsid w:val="003D3C1E"/>
    <w:rsid w:val="003D3EA0"/>
    <w:rsid w:val="003D41C1"/>
    <w:rsid w:val="003D5555"/>
    <w:rsid w:val="003D5F32"/>
    <w:rsid w:val="003D60F4"/>
    <w:rsid w:val="003D670C"/>
    <w:rsid w:val="003D720D"/>
    <w:rsid w:val="003D7319"/>
    <w:rsid w:val="003D7AC6"/>
    <w:rsid w:val="003D7AD7"/>
    <w:rsid w:val="003E0923"/>
    <w:rsid w:val="003E1409"/>
    <w:rsid w:val="003E14E6"/>
    <w:rsid w:val="003E1637"/>
    <w:rsid w:val="003E20B7"/>
    <w:rsid w:val="003E21D0"/>
    <w:rsid w:val="003E2326"/>
    <w:rsid w:val="003E239E"/>
    <w:rsid w:val="003E2C47"/>
    <w:rsid w:val="003E2C8C"/>
    <w:rsid w:val="003E2FC0"/>
    <w:rsid w:val="003E330E"/>
    <w:rsid w:val="003E3468"/>
    <w:rsid w:val="003E371A"/>
    <w:rsid w:val="003E3853"/>
    <w:rsid w:val="003E3D9F"/>
    <w:rsid w:val="003E406C"/>
    <w:rsid w:val="003E41F5"/>
    <w:rsid w:val="003E448B"/>
    <w:rsid w:val="003E4879"/>
    <w:rsid w:val="003E4885"/>
    <w:rsid w:val="003E4D84"/>
    <w:rsid w:val="003E5B12"/>
    <w:rsid w:val="003E5FF0"/>
    <w:rsid w:val="003E631F"/>
    <w:rsid w:val="003E649B"/>
    <w:rsid w:val="003E66DC"/>
    <w:rsid w:val="003E6AC5"/>
    <w:rsid w:val="003E6AF3"/>
    <w:rsid w:val="003E6F96"/>
    <w:rsid w:val="003E7163"/>
    <w:rsid w:val="003E72D9"/>
    <w:rsid w:val="003E74D9"/>
    <w:rsid w:val="003E75F2"/>
    <w:rsid w:val="003E7F1C"/>
    <w:rsid w:val="003F0155"/>
    <w:rsid w:val="003F0431"/>
    <w:rsid w:val="003F0550"/>
    <w:rsid w:val="003F0B3B"/>
    <w:rsid w:val="003F0CE8"/>
    <w:rsid w:val="003F1221"/>
    <w:rsid w:val="003F1683"/>
    <w:rsid w:val="003F1B3A"/>
    <w:rsid w:val="003F1C88"/>
    <w:rsid w:val="003F1D2C"/>
    <w:rsid w:val="003F1EE9"/>
    <w:rsid w:val="003F2249"/>
    <w:rsid w:val="003F2318"/>
    <w:rsid w:val="003F26CE"/>
    <w:rsid w:val="003F2A8F"/>
    <w:rsid w:val="003F353D"/>
    <w:rsid w:val="003F37E9"/>
    <w:rsid w:val="003F391E"/>
    <w:rsid w:val="003F410B"/>
    <w:rsid w:val="003F44D0"/>
    <w:rsid w:val="003F4883"/>
    <w:rsid w:val="003F51B9"/>
    <w:rsid w:val="003F5373"/>
    <w:rsid w:val="003F5D5B"/>
    <w:rsid w:val="003F630D"/>
    <w:rsid w:val="003F63C3"/>
    <w:rsid w:val="003F663E"/>
    <w:rsid w:val="003F6DD4"/>
    <w:rsid w:val="003F733C"/>
    <w:rsid w:val="003F7380"/>
    <w:rsid w:val="0040029A"/>
    <w:rsid w:val="00400355"/>
    <w:rsid w:val="00400808"/>
    <w:rsid w:val="00400A1D"/>
    <w:rsid w:val="00400A4F"/>
    <w:rsid w:val="00400E56"/>
    <w:rsid w:val="00401113"/>
    <w:rsid w:val="004015D8"/>
    <w:rsid w:val="004017B5"/>
    <w:rsid w:val="00401983"/>
    <w:rsid w:val="00402260"/>
    <w:rsid w:val="00402D9A"/>
    <w:rsid w:val="00402DF7"/>
    <w:rsid w:val="00402EFB"/>
    <w:rsid w:val="004032A1"/>
    <w:rsid w:val="0040342F"/>
    <w:rsid w:val="00403B46"/>
    <w:rsid w:val="00403E02"/>
    <w:rsid w:val="00403FF9"/>
    <w:rsid w:val="004041F1"/>
    <w:rsid w:val="00404F5C"/>
    <w:rsid w:val="00405537"/>
    <w:rsid w:val="00405618"/>
    <w:rsid w:val="00405EF6"/>
    <w:rsid w:val="00405FF6"/>
    <w:rsid w:val="00406AE7"/>
    <w:rsid w:val="0040736A"/>
    <w:rsid w:val="0041011B"/>
    <w:rsid w:val="0041019E"/>
    <w:rsid w:val="0041023D"/>
    <w:rsid w:val="0041093D"/>
    <w:rsid w:val="00410A91"/>
    <w:rsid w:val="00410E8A"/>
    <w:rsid w:val="004120B1"/>
    <w:rsid w:val="00412251"/>
    <w:rsid w:val="004127A7"/>
    <w:rsid w:val="00412AB0"/>
    <w:rsid w:val="00413514"/>
    <w:rsid w:val="00413B67"/>
    <w:rsid w:val="0041426A"/>
    <w:rsid w:val="00414308"/>
    <w:rsid w:val="004146C0"/>
    <w:rsid w:val="004146E7"/>
    <w:rsid w:val="0041481A"/>
    <w:rsid w:val="00414DB7"/>
    <w:rsid w:val="004150BA"/>
    <w:rsid w:val="0041588B"/>
    <w:rsid w:val="00415DE1"/>
    <w:rsid w:val="00415E43"/>
    <w:rsid w:val="00415F06"/>
    <w:rsid w:val="00416129"/>
    <w:rsid w:val="004167B1"/>
    <w:rsid w:val="00416907"/>
    <w:rsid w:val="00416ACE"/>
    <w:rsid w:val="00417595"/>
    <w:rsid w:val="0041793E"/>
    <w:rsid w:val="00417E24"/>
    <w:rsid w:val="00417EA9"/>
    <w:rsid w:val="00420088"/>
    <w:rsid w:val="00420501"/>
    <w:rsid w:val="00420A89"/>
    <w:rsid w:val="00421165"/>
    <w:rsid w:val="004212D6"/>
    <w:rsid w:val="00421483"/>
    <w:rsid w:val="0042159F"/>
    <w:rsid w:val="00421832"/>
    <w:rsid w:val="0042225B"/>
    <w:rsid w:val="00422436"/>
    <w:rsid w:val="004225E0"/>
    <w:rsid w:val="00422752"/>
    <w:rsid w:val="00422870"/>
    <w:rsid w:val="004231A3"/>
    <w:rsid w:val="004233C5"/>
    <w:rsid w:val="004236AA"/>
    <w:rsid w:val="00423997"/>
    <w:rsid w:val="00423B29"/>
    <w:rsid w:val="00423FA2"/>
    <w:rsid w:val="00424050"/>
    <w:rsid w:val="004240CD"/>
    <w:rsid w:val="0042473B"/>
    <w:rsid w:val="004248F8"/>
    <w:rsid w:val="00424A06"/>
    <w:rsid w:val="00424DF6"/>
    <w:rsid w:val="00424EC2"/>
    <w:rsid w:val="00425083"/>
    <w:rsid w:val="004258B4"/>
    <w:rsid w:val="00425963"/>
    <w:rsid w:val="00425A50"/>
    <w:rsid w:val="004266F9"/>
    <w:rsid w:val="00426F19"/>
    <w:rsid w:val="0042781F"/>
    <w:rsid w:val="00427E72"/>
    <w:rsid w:val="00430122"/>
    <w:rsid w:val="00430470"/>
    <w:rsid w:val="004317CF"/>
    <w:rsid w:val="0043273A"/>
    <w:rsid w:val="00432AFA"/>
    <w:rsid w:val="00432BA0"/>
    <w:rsid w:val="00432C89"/>
    <w:rsid w:val="00432CF0"/>
    <w:rsid w:val="00432F8E"/>
    <w:rsid w:val="004332C1"/>
    <w:rsid w:val="00433CD3"/>
    <w:rsid w:val="00433E81"/>
    <w:rsid w:val="004346E9"/>
    <w:rsid w:val="00434944"/>
    <w:rsid w:val="00434C00"/>
    <w:rsid w:val="0043587E"/>
    <w:rsid w:val="00435D1C"/>
    <w:rsid w:val="00435F04"/>
    <w:rsid w:val="00436137"/>
    <w:rsid w:val="00436188"/>
    <w:rsid w:val="0043625F"/>
    <w:rsid w:val="004366B0"/>
    <w:rsid w:val="00436850"/>
    <w:rsid w:val="00436B2C"/>
    <w:rsid w:val="00436CB8"/>
    <w:rsid w:val="00436F69"/>
    <w:rsid w:val="00437FDB"/>
    <w:rsid w:val="004401E4"/>
    <w:rsid w:val="00440586"/>
    <w:rsid w:val="0044067E"/>
    <w:rsid w:val="00440821"/>
    <w:rsid w:val="00440886"/>
    <w:rsid w:val="00440F03"/>
    <w:rsid w:val="00441179"/>
    <w:rsid w:val="004414F8"/>
    <w:rsid w:val="00441A26"/>
    <w:rsid w:val="00441C79"/>
    <w:rsid w:val="00442055"/>
    <w:rsid w:val="004428FF"/>
    <w:rsid w:val="00442CE6"/>
    <w:rsid w:val="004435FF"/>
    <w:rsid w:val="0044375D"/>
    <w:rsid w:val="00443D82"/>
    <w:rsid w:val="004440F7"/>
    <w:rsid w:val="004446C9"/>
    <w:rsid w:val="004447C6"/>
    <w:rsid w:val="004448B0"/>
    <w:rsid w:val="00444916"/>
    <w:rsid w:val="00445407"/>
    <w:rsid w:val="00445545"/>
    <w:rsid w:val="00446677"/>
    <w:rsid w:val="00446BBF"/>
    <w:rsid w:val="00446DD1"/>
    <w:rsid w:val="0044721D"/>
    <w:rsid w:val="00447AA3"/>
    <w:rsid w:val="00447C4F"/>
    <w:rsid w:val="00447D9F"/>
    <w:rsid w:val="00450388"/>
    <w:rsid w:val="004504E1"/>
    <w:rsid w:val="00450920"/>
    <w:rsid w:val="00450AE0"/>
    <w:rsid w:val="00450D2E"/>
    <w:rsid w:val="00450DD7"/>
    <w:rsid w:val="0045120D"/>
    <w:rsid w:val="004514C0"/>
    <w:rsid w:val="00451A18"/>
    <w:rsid w:val="00451AF0"/>
    <w:rsid w:val="00451D83"/>
    <w:rsid w:val="00452232"/>
    <w:rsid w:val="004523F3"/>
    <w:rsid w:val="004524A2"/>
    <w:rsid w:val="004524B0"/>
    <w:rsid w:val="004525F8"/>
    <w:rsid w:val="004527C4"/>
    <w:rsid w:val="004530AF"/>
    <w:rsid w:val="00453281"/>
    <w:rsid w:val="00453C90"/>
    <w:rsid w:val="00453E49"/>
    <w:rsid w:val="00453F15"/>
    <w:rsid w:val="00453FC6"/>
    <w:rsid w:val="00454BD5"/>
    <w:rsid w:val="00454F21"/>
    <w:rsid w:val="00455278"/>
    <w:rsid w:val="0045567E"/>
    <w:rsid w:val="004556B2"/>
    <w:rsid w:val="004558F6"/>
    <w:rsid w:val="004559A8"/>
    <w:rsid w:val="00455A2D"/>
    <w:rsid w:val="00455AD3"/>
    <w:rsid w:val="004561D1"/>
    <w:rsid w:val="00456986"/>
    <w:rsid w:val="004570B1"/>
    <w:rsid w:val="004572F7"/>
    <w:rsid w:val="004576CA"/>
    <w:rsid w:val="00457F1E"/>
    <w:rsid w:val="004600C5"/>
    <w:rsid w:val="00460314"/>
    <w:rsid w:val="0046099D"/>
    <w:rsid w:val="004612CD"/>
    <w:rsid w:val="00461603"/>
    <w:rsid w:val="0046162C"/>
    <w:rsid w:val="00461BEF"/>
    <w:rsid w:val="00461D14"/>
    <w:rsid w:val="0046225D"/>
    <w:rsid w:val="00462430"/>
    <w:rsid w:val="00462590"/>
    <w:rsid w:val="0046328B"/>
    <w:rsid w:val="004636D7"/>
    <w:rsid w:val="00463727"/>
    <w:rsid w:val="00463C94"/>
    <w:rsid w:val="0046462D"/>
    <w:rsid w:val="004646B2"/>
    <w:rsid w:val="00464EA3"/>
    <w:rsid w:val="00465562"/>
    <w:rsid w:val="004656B0"/>
    <w:rsid w:val="004657CB"/>
    <w:rsid w:val="0046584B"/>
    <w:rsid w:val="00465D53"/>
    <w:rsid w:val="00466490"/>
    <w:rsid w:val="004666DC"/>
    <w:rsid w:val="00466AE1"/>
    <w:rsid w:val="0046700D"/>
    <w:rsid w:val="0046721E"/>
    <w:rsid w:val="0046733B"/>
    <w:rsid w:val="00467873"/>
    <w:rsid w:val="00467DB6"/>
    <w:rsid w:val="004700F5"/>
    <w:rsid w:val="004701D8"/>
    <w:rsid w:val="00470D9A"/>
    <w:rsid w:val="00470E88"/>
    <w:rsid w:val="0047123A"/>
    <w:rsid w:val="00471352"/>
    <w:rsid w:val="0047153B"/>
    <w:rsid w:val="00471644"/>
    <w:rsid w:val="00471829"/>
    <w:rsid w:val="004723A5"/>
    <w:rsid w:val="00472913"/>
    <w:rsid w:val="00472969"/>
    <w:rsid w:val="00472BA1"/>
    <w:rsid w:val="00472CDC"/>
    <w:rsid w:val="00472DBC"/>
    <w:rsid w:val="00472FA0"/>
    <w:rsid w:val="00473B50"/>
    <w:rsid w:val="00473D54"/>
    <w:rsid w:val="0047463D"/>
    <w:rsid w:val="00474D71"/>
    <w:rsid w:val="004751FC"/>
    <w:rsid w:val="00475A4B"/>
    <w:rsid w:val="00475BEC"/>
    <w:rsid w:val="00475C37"/>
    <w:rsid w:val="004760B4"/>
    <w:rsid w:val="00476602"/>
    <w:rsid w:val="0047670B"/>
    <w:rsid w:val="00476780"/>
    <w:rsid w:val="00476DB8"/>
    <w:rsid w:val="00476F88"/>
    <w:rsid w:val="0047761A"/>
    <w:rsid w:val="00477FD3"/>
    <w:rsid w:val="004802B8"/>
    <w:rsid w:val="0048080F"/>
    <w:rsid w:val="004812BA"/>
    <w:rsid w:val="004813FC"/>
    <w:rsid w:val="00481574"/>
    <w:rsid w:val="00481607"/>
    <w:rsid w:val="00481735"/>
    <w:rsid w:val="00481BFD"/>
    <w:rsid w:val="0048212C"/>
    <w:rsid w:val="0048223A"/>
    <w:rsid w:val="00482C20"/>
    <w:rsid w:val="00482D64"/>
    <w:rsid w:val="00482EE3"/>
    <w:rsid w:val="00483A2A"/>
    <w:rsid w:val="00483B37"/>
    <w:rsid w:val="00483EB8"/>
    <w:rsid w:val="004841CF"/>
    <w:rsid w:val="004848A6"/>
    <w:rsid w:val="00484EE0"/>
    <w:rsid w:val="004851A5"/>
    <w:rsid w:val="004853B2"/>
    <w:rsid w:val="00485745"/>
    <w:rsid w:val="0048579F"/>
    <w:rsid w:val="00485AB0"/>
    <w:rsid w:val="00485E54"/>
    <w:rsid w:val="004863C1"/>
    <w:rsid w:val="004864DB"/>
    <w:rsid w:val="0048762E"/>
    <w:rsid w:val="00487A45"/>
    <w:rsid w:val="00487BB0"/>
    <w:rsid w:val="004900E6"/>
    <w:rsid w:val="0049022C"/>
    <w:rsid w:val="004904E1"/>
    <w:rsid w:val="004907F7"/>
    <w:rsid w:val="00490A93"/>
    <w:rsid w:val="00490FCE"/>
    <w:rsid w:val="0049227D"/>
    <w:rsid w:val="004922E9"/>
    <w:rsid w:val="0049268F"/>
    <w:rsid w:val="00492716"/>
    <w:rsid w:val="00493172"/>
    <w:rsid w:val="00493879"/>
    <w:rsid w:val="0049475E"/>
    <w:rsid w:val="004953F5"/>
    <w:rsid w:val="00495CAB"/>
    <w:rsid w:val="00496652"/>
    <w:rsid w:val="004969F0"/>
    <w:rsid w:val="00496E39"/>
    <w:rsid w:val="00497569"/>
    <w:rsid w:val="0049791D"/>
    <w:rsid w:val="00497BC3"/>
    <w:rsid w:val="00497F73"/>
    <w:rsid w:val="004A0674"/>
    <w:rsid w:val="004A07B1"/>
    <w:rsid w:val="004A08DB"/>
    <w:rsid w:val="004A0901"/>
    <w:rsid w:val="004A0D08"/>
    <w:rsid w:val="004A10DF"/>
    <w:rsid w:val="004A137B"/>
    <w:rsid w:val="004A15B2"/>
    <w:rsid w:val="004A1F51"/>
    <w:rsid w:val="004A2150"/>
    <w:rsid w:val="004A2288"/>
    <w:rsid w:val="004A251D"/>
    <w:rsid w:val="004A2679"/>
    <w:rsid w:val="004A3AE0"/>
    <w:rsid w:val="004A3BD0"/>
    <w:rsid w:val="004A3EAA"/>
    <w:rsid w:val="004A3F69"/>
    <w:rsid w:val="004A42C9"/>
    <w:rsid w:val="004A4A46"/>
    <w:rsid w:val="004A4A89"/>
    <w:rsid w:val="004A4E5B"/>
    <w:rsid w:val="004A51C8"/>
    <w:rsid w:val="004A5266"/>
    <w:rsid w:val="004A59BF"/>
    <w:rsid w:val="004A5A94"/>
    <w:rsid w:val="004A62CF"/>
    <w:rsid w:val="004A6FC4"/>
    <w:rsid w:val="004A70DA"/>
    <w:rsid w:val="004A72B3"/>
    <w:rsid w:val="004A75C3"/>
    <w:rsid w:val="004A78D4"/>
    <w:rsid w:val="004A7A88"/>
    <w:rsid w:val="004A7CE1"/>
    <w:rsid w:val="004B00BB"/>
    <w:rsid w:val="004B0125"/>
    <w:rsid w:val="004B01D1"/>
    <w:rsid w:val="004B0441"/>
    <w:rsid w:val="004B0CC6"/>
    <w:rsid w:val="004B0E2D"/>
    <w:rsid w:val="004B0E33"/>
    <w:rsid w:val="004B1696"/>
    <w:rsid w:val="004B2169"/>
    <w:rsid w:val="004B2CE9"/>
    <w:rsid w:val="004B33CC"/>
    <w:rsid w:val="004B3406"/>
    <w:rsid w:val="004B34CB"/>
    <w:rsid w:val="004B39F2"/>
    <w:rsid w:val="004B3B66"/>
    <w:rsid w:val="004B4F9A"/>
    <w:rsid w:val="004B534A"/>
    <w:rsid w:val="004B576E"/>
    <w:rsid w:val="004B5BA2"/>
    <w:rsid w:val="004B61F1"/>
    <w:rsid w:val="004B7396"/>
    <w:rsid w:val="004C0EE6"/>
    <w:rsid w:val="004C0FE0"/>
    <w:rsid w:val="004C108C"/>
    <w:rsid w:val="004C1170"/>
    <w:rsid w:val="004C1465"/>
    <w:rsid w:val="004C17FB"/>
    <w:rsid w:val="004C1ADF"/>
    <w:rsid w:val="004C1B40"/>
    <w:rsid w:val="004C1CA2"/>
    <w:rsid w:val="004C225D"/>
    <w:rsid w:val="004C22AB"/>
    <w:rsid w:val="004C24CA"/>
    <w:rsid w:val="004C2587"/>
    <w:rsid w:val="004C284C"/>
    <w:rsid w:val="004C29A8"/>
    <w:rsid w:val="004C2BB5"/>
    <w:rsid w:val="004C2E01"/>
    <w:rsid w:val="004C3100"/>
    <w:rsid w:val="004C3204"/>
    <w:rsid w:val="004C3325"/>
    <w:rsid w:val="004C36C7"/>
    <w:rsid w:val="004C39D3"/>
    <w:rsid w:val="004C43FA"/>
    <w:rsid w:val="004C44FB"/>
    <w:rsid w:val="004C4D2F"/>
    <w:rsid w:val="004C4FAC"/>
    <w:rsid w:val="004C5071"/>
    <w:rsid w:val="004C53A6"/>
    <w:rsid w:val="004C5B6B"/>
    <w:rsid w:val="004C5C7E"/>
    <w:rsid w:val="004C5F3E"/>
    <w:rsid w:val="004C6682"/>
    <w:rsid w:val="004C6BF9"/>
    <w:rsid w:val="004C6F0B"/>
    <w:rsid w:val="004C739F"/>
    <w:rsid w:val="004C760E"/>
    <w:rsid w:val="004C7B29"/>
    <w:rsid w:val="004C7F76"/>
    <w:rsid w:val="004D0203"/>
    <w:rsid w:val="004D02B6"/>
    <w:rsid w:val="004D0469"/>
    <w:rsid w:val="004D060E"/>
    <w:rsid w:val="004D0CC3"/>
    <w:rsid w:val="004D1233"/>
    <w:rsid w:val="004D1437"/>
    <w:rsid w:val="004D1C32"/>
    <w:rsid w:val="004D21EE"/>
    <w:rsid w:val="004D2483"/>
    <w:rsid w:val="004D2784"/>
    <w:rsid w:val="004D27E0"/>
    <w:rsid w:val="004D2E95"/>
    <w:rsid w:val="004D32C4"/>
    <w:rsid w:val="004D3879"/>
    <w:rsid w:val="004D3EF3"/>
    <w:rsid w:val="004D44B5"/>
    <w:rsid w:val="004D4984"/>
    <w:rsid w:val="004D4AC2"/>
    <w:rsid w:val="004D4EDA"/>
    <w:rsid w:val="004D51CE"/>
    <w:rsid w:val="004D51D9"/>
    <w:rsid w:val="004D53FC"/>
    <w:rsid w:val="004D5859"/>
    <w:rsid w:val="004D638D"/>
    <w:rsid w:val="004D639D"/>
    <w:rsid w:val="004D65DF"/>
    <w:rsid w:val="004D66A2"/>
    <w:rsid w:val="004D6D0D"/>
    <w:rsid w:val="004D7B85"/>
    <w:rsid w:val="004D7DA4"/>
    <w:rsid w:val="004E0457"/>
    <w:rsid w:val="004E0725"/>
    <w:rsid w:val="004E0B26"/>
    <w:rsid w:val="004E1038"/>
    <w:rsid w:val="004E11E9"/>
    <w:rsid w:val="004E1366"/>
    <w:rsid w:val="004E177C"/>
    <w:rsid w:val="004E17F1"/>
    <w:rsid w:val="004E1A4C"/>
    <w:rsid w:val="004E1A76"/>
    <w:rsid w:val="004E2B7B"/>
    <w:rsid w:val="004E37AA"/>
    <w:rsid w:val="004E3993"/>
    <w:rsid w:val="004E3FCB"/>
    <w:rsid w:val="004E48A0"/>
    <w:rsid w:val="004E48B3"/>
    <w:rsid w:val="004E49D1"/>
    <w:rsid w:val="004E4CA5"/>
    <w:rsid w:val="004E4D2C"/>
    <w:rsid w:val="004E4DFC"/>
    <w:rsid w:val="004E50B3"/>
    <w:rsid w:val="004E55DD"/>
    <w:rsid w:val="004E5701"/>
    <w:rsid w:val="004E595D"/>
    <w:rsid w:val="004E59B2"/>
    <w:rsid w:val="004E59C4"/>
    <w:rsid w:val="004E5AD0"/>
    <w:rsid w:val="004E6013"/>
    <w:rsid w:val="004E621B"/>
    <w:rsid w:val="004E669C"/>
    <w:rsid w:val="004E67D4"/>
    <w:rsid w:val="004E67E6"/>
    <w:rsid w:val="004E6852"/>
    <w:rsid w:val="004E6996"/>
    <w:rsid w:val="004E6C15"/>
    <w:rsid w:val="004E6D78"/>
    <w:rsid w:val="004E6DF2"/>
    <w:rsid w:val="004E7D37"/>
    <w:rsid w:val="004F020A"/>
    <w:rsid w:val="004F02F7"/>
    <w:rsid w:val="004F0408"/>
    <w:rsid w:val="004F04B3"/>
    <w:rsid w:val="004F0C2A"/>
    <w:rsid w:val="004F0F92"/>
    <w:rsid w:val="004F15AC"/>
    <w:rsid w:val="004F19BC"/>
    <w:rsid w:val="004F1AA7"/>
    <w:rsid w:val="004F1FAD"/>
    <w:rsid w:val="004F2336"/>
    <w:rsid w:val="004F25CF"/>
    <w:rsid w:val="004F27B0"/>
    <w:rsid w:val="004F2A31"/>
    <w:rsid w:val="004F2BB3"/>
    <w:rsid w:val="004F31F5"/>
    <w:rsid w:val="004F340B"/>
    <w:rsid w:val="004F35B6"/>
    <w:rsid w:val="004F3740"/>
    <w:rsid w:val="004F3EF5"/>
    <w:rsid w:val="004F3F39"/>
    <w:rsid w:val="004F4B4B"/>
    <w:rsid w:val="004F4C4A"/>
    <w:rsid w:val="004F4EBE"/>
    <w:rsid w:val="004F5256"/>
    <w:rsid w:val="004F55E0"/>
    <w:rsid w:val="004F5B98"/>
    <w:rsid w:val="004F5F1C"/>
    <w:rsid w:val="004F62B1"/>
    <w:rsid w:val="004F631F"/>
    <w:rsid w:val="004F6A97"/>
    <w:rsid w:val="004F721D"/>
    <w:rsid w:val="004F7898"/>
    <w:rsid w:val="004F7907"/>
    <w:rsid w:val="0050013D"/>
    <w:rsid w:val="005002AA"/>
    <w:rsid w:val="005007ED"/>
    <w:rsid w:val="0050084E"/>
    <w:rsid w:val="00500E98"/>
    <w:rsid w:val="005016D0"/>
    <w:rsid w:val="00501B15"/>
    <w:rsid w:val="00501BE8"/>
    <w:rsid w:val="00501E32"/>
    <w:rsid w:val="005023BE"/>
    <w:rsid w:val="0050271E"/>
    <w:rsid w:val="005027A8"/>
    <w:rsid w:val="00502E57"/>
    <w:rsid w:val="0050394C"/>
    <w:rsid w:val="00503C49"/>
    <w:rsid w:val="00503D2C"/>
    <w:rsid w:val="00503F7C"/>
    <w:rsid w:val="0050410C"/>
    <w:rsid w:val="005046CA"/>
    <w:rsid w:val="00505061"/>
    <w:rsid w:val="0050552C"/>
    <w:rsid w:val="005055D8"/>
    <w:rsid w:val="00505661"/>
    <w:rsid w:val="00505DD1"/>
    <w:rsid w:val="0050600B"/>
    <w:rsid w:val="00506146"/>
    <w:rsid w:val="0050661E"/>
    <w:rsid w:val="00506697"/>
    <w:rsid w:val="00506F6D"/>
    <w:rsid w:val="0050704F"/>
    <w:rsid w:val="00507322"/>
    <w:rsid w:val="00507326"/>
    <w:rsid w:val="00507783"/>
    <w:rsid w:val="005078BA"/>
    <w:rsid w:val="00507F33"/>
    <w:rsid w:val="005109F3"/>
    <w:rsid w:val="00511887"/>
    <w:rsid w:val="00511A02"/>
    <w:rsid w:val="005122F1"/>
    <w:rsid w:val="005123FF"/>
    <w:rsid w:val="00512940"/>
    <w:rsid w:val="0051329A"/>
    <w:rsid w:val="00513B18"/>
    <w:rsid w:val="00513C7B"/>
    <w:rsid w:val="00513E25"/>
    <w:rsid w:val="00514C53"/>
    <w:rsid w:val="00514DBB"/>
    <w:rsid w:val="00515147"/>
    <w:rsid w:val="0051552D"/>
    <w:rsid w:val="005156D6"/>
    <w:rsid w:val="00515B2D"/>
    <w:rsid w:val="00515FDB"/>
    <w:rsid w:val="0051625D"/>
    <w:rsid w:val="005162E6"/>
    <w:rsid w:val="0051748D"/>
    <w:rsid w:val="00517848"/>
    <w:rsid w:val="00517FAA"/>
    <w:rsid w:val="005204C7"/>
    <w:rsid w:val="0052063B"/>
    <w:rsid w:val="00520906"/>
    <w:rsid w:val="0052096B"/>
    <w:rsid w:val="00520AA4"/>
    <w:rsid w:val="00520C8F"/>
    <w:rsid w:val="00521170"/>
    <w:rsid w:val="00521A13"/>
    <w:rsid w:val="0052230B"/>
    <w:rsid w:val="00522E95"/>
    <w:rsid w:val="005232BD"/>
    <w:rsid w:val="005232C1"/>
    <w:rsid w:val="00523F57"/>
    <w:rsid w:val="00524357"/>
    <w:rsid w:val="005246F5"/>
    <w:rsid w:val="00525112"/>
    <w:rsid w:val="0052549E"/>
    <w:rsid w:val="0052560B"/>
    <w:rsid w:val="00525612"/>
    <w:rsid w:val="00525B8C"/>
    <w:rsid w:val="00525F7C"/>
    <w:rsid w:val="00525FAE"/>
    <w:rsid w:val="00526657"/>
    <w:rsid w:val="00526ABD"/>
    <w:rsid w:val="00526EF2"/>
    <w:rsid w:val="0052749A"/>
    <w:rsid w:val="0052798F"/>
    <w:rsid w:val="00527C8D"/>
    <w:rsid w:val="00527E0F"/>
    <w:rsid w:val="005306D3"/>
    <w:rsid w:val="005306D8"/>
    <w:rsid w:val="00530A95"/>
    <w:rsid w:val="00530F28"/>
    <w:rsid w:val="0053123E"/>
    <w:rsid w:val="005315C8"/>
    <w:rsid w:val="00531C00"/>
    <w:rsid w:val="005320B0"/>
    <w:rsid w:val="005328E8"/>
    <w:rsid w:val="005337A1"/>
    <w:rsid w:val="00533810"/>
    <w:rsid w:val="00533A78"/>
    <w:rsid w:val="00534398"/>
    <w:rsid w:val="0053467C"/>
    <w:rsid w:val="005347C2"/>
    <w:rsid w:val="00534A84"/>
    <w:rsid w:val="00534C94"/>
    <w:rsid w:val="00535092"/>
    <w:rsid w:val="00535991"/>
    <w:rsid w:val="005359FC"/>
    <w:rsid w:val="00535DC9"/>
    <w:rsid w:val="00535DE7"/>
    <w:rsid w:val="00536A8C"/>
    <w:rsid w:val="00537526"/>
    <w:rsid w:val="00537956"/>
    <w:rsid w:val="0053795C"/>
    <w:rsid w:val="0054008B"/>
    <w:rsid w:val="00540318"/>
    <w:rsid w:val="00540460"/>
    <w:rsid w:val="00540B09"/>
    <w:rsid w:val="00540D48"/>
    <w:rsid w:val="00540DCF"/>
    <w:rsid w:val="00541934"/>
    <w:rsid w:val="00541950"/>
    <w:rsid w:val="00541DFA"/>
    <w:rsid w:val="00541EE4"/>
    <w:rsid w:val="005429EF"/>
    <w:rsid w:val="00542BAA"/>
    <w:rsid w:val="00542D83"/>
    <w:rsid w:val="00542DC2"/>
    <w:rsid w:val="00543111"/>
    <w:rsid w:val="005431CB"/>
    <w:rsid w:val="0054341C"/>
    <w:rsid w:val="00543854"/>
    <w:rsid w:val="00543971"/>
    <w:rsid w:val="00543B23"/>
    <w:rsid w:val="00543C41"/>
    <w:rsid w:val="00543C4A"/>
    <w:rsid w:val="00543D72"/>
    <w:rsid w:val="00543DF8"/>
    <w:rsid w:val="00543FCA"/>
    <w:rsid w:val="005444B9"/>
    <w:rsid w:val="00544636"/>
    <w:rsid w:val="0054503F"/>
    <w:rsid w:val="0054507B"/>
    <w:rsid w:val="005451EE"/>
    <w:rsid w:val="0054539C"/>
    <w:rsid w:val="00545E4E"/>
    <w:rsid w:val="00546075"/>
    <w:rsid w:val="005461A0"/>
    <w:rsid w:val="005462D9"/>
    <w:rsid w:val="00546705"/>
    <w:rsid w:val="005468CA"/>
    <w:rsid w:val="00546DC9"/>
    <w:rsid w:val="00546F60"/>
    <w:rsid w:val="005472F1"/>
    <w:rsid w:val="00547AF7"/>
    <w:rsid w:val="00547DFF"/>
    <w:rsid w:val="005503D3"/>
    <w:rsid w:val="00551260"/>
    <w:rsid w:val="00551308"/>
    <w:rsid w:val="00551609"/>
    <w:rsid w:val="00551780"/>
    <w:rsid w:val="00551809"/>
    <w:rsid w:val="005519D6"/>
    <w:rsid w:val="00551FC6"/>
    <w:rsid w:val="0055286D"/>
    <w:rsid w:val="0055313E"/>
    <w:rsid w:val="005534AD"/>
    <w:rsid w:val="00553789"/>
    <w:rsid w:val="0055379D"/>
    <w:rsid w:val="00553BCE"/>
    <w:rsid w:val="00553EB3"/>
    <w:rsid w:val="0055424A"/>
    <w:rsid w:val="005545C9"/>
    <w:rsid w:val="0055485E"/>
    <w:rsid w:val="00554AE4"/>
    <w:rsid w:val="00554FA1"/>
    <w:rsid w:val="00556004"/>
    <w:rsid w:val="005560AF"/>
    <w:rsid w:val="00556B7C"/>
    <w:rsid w:val="00560478"/>
    <w:rsid w:val="00560B20"/>
    <w:rsid w:val="0056148B"/>
    <w:rsid w:val="005614D8"/>
    <w:rsid w:val="0056150E"/>
    <w:rsid w:val="0056199E"/>
    <w:rsid w:val="00562355"/>
    <w:rsid w:val="0056250D"/>
    <w:rsid w:val="00562950"/>
    <w:rsid w:val="0056312A"/>
    <w:rsid w:val="00563F1D"/>
    <w:rsid w:val="005643F0"/>
    <w:rsid w:val="0056445A"/>
    <w:rsid w:val="00564882"/>
    <w:rsid w:val="005658B9"/>
    <w:rsid w:val="00565B33"/>
    <w:rsid w:val="00565F59"/>
    <w:rsid w:val="00565FE4"/>
    <w:rsid w:val="00566C88"/>
    <w:rsid w:val="00566D24"/>
    <w:rsid w:val="00566D52"/>
    <w:rsid w:val="00566EEB"/>
    <w:rsid w:val="00566F22"/>
    <w:rsid w:val="0056702F"/>
    <w:rsid w:val="005675FB"/>
    <w:rsid w:val="005675FC"/>
    <w:rsid w:val="00567680"/>
    <w:rsid w:val="00567AA6"/>
    <w:rsid w:val="00570424"/>
    <w:rsid w:val="00570C08"/>
    <w:rsid w:val="00571187"/>
    <w:rsid w:val="00571489"/>
    <w:rsid w:val="0057157F"/>
    <w:rsid w:val="00571EDA"/>
    <w:rsid w:val="00572037"/>
    <w:rsid w:val="00572870"/>
    <w:rsid w:val="00572A8F"/>
    <w:rsid w:val="00572FC1"/>
    <w:rsid w:val="00573333"/>
    <w:rsid w:val="00573464"/>
    <w:rsid w:val="00573602"/>
    <w:rsid w:val="00573EDC"/>
    <w:rsid w:val="00573F1C"/>
    <w:rsid w:val="00574001"/>
    <w:rsid w:val="005746AF"/>
    <w:rsid w:val="0057489F"/>
    <w:rsid w:val="00574A91"/>
    <w:rsid w:val="005753F5"/>
    <w:rsid w:val="0057548C"/>
    <w:rsid w:val="00575FA9"/>
    <w:rsid w:val="0057693C"/>
    <w:rsid w:val="00576B48"/>
    <w:rsid w:val="00576F23"/>
    <w:rsid w:val="00576F8D"/>
    <w:rsid w:val="005778CA"/>
    <w:rsid w:val="005800EB"/>
    <w:rsid w:val="005808FD"/>
    <w:rsid w:val="00580CD9"/>
    <w:rsid w:val="00581003"/>
    <w:rsid w:val="005810FE"/>
    <w:rsid w:val="00581156"/>
    <w:rsid w:val="0058152B"/>
    <w:rsid w:val="005815FF"/>
    <w:rsid w:val="00581AAE"/>
    <w:rsid w:val="00581EBA"/>
    <w:rsid w:val="0058217C"/>
    <w:rsid w:val="00582B95"/>
    <w:rsid w:val="00583102"/>
    <w:rsid w:val="005836E7"/>
    <w:rsid w:val="005836E8"/>
    <w:rsid w:val="00583D72"/>
    <w:rsid w:val="00584209"/>
    <w:rsid w:val="00584401"/>
    <w:rsid w:val="005845EB"/>
    <w:rsid w:val="00584631"/>
    <w:rsid w:val="00584A2E"/>
    <w:rsid w:val="0058579E"/>
    <w:rsid w:val="005858A3"/>
    <w:rsid w:val="00585A1E"/>
    <w:rsid w:val="00585AE0"/>
    <w:rsid w:val="00585D66"/>
    <w:rsid w:val="0058601C"/>
    <w:rsid w:val="005862DF"/>
    <w:rsid w:val="0058636F"/>
    <w:rsid w:val="005863D5"/>
    <w:rsid w:val="005866FC"/>
    <w:rsid w:val="00586A41"/>
    <w:rsid w:val="00586DE1"/>
    <w:rsid w:val="00587912"/>
    <w:rsid w:val="00587DCC"/>
    <w:rsid w:val="00590755"/>
    <w:rsid w:val="00590836"/>
    <w:rsid w:val="00590B8F"/>
    <w:rsid w:val="00591026"/>
    <w:rsid w:val="00591078"/>
    <w:rsid w:val="00591EEF"/>
    <w:rsid w:val="00592468"/>
    <w:rsid w:val="00592E41"/>
    <w:rsid w:val="00592F54"/>
    <w:rsid w:val="0059403D"/>
    <w:rsid w:val="00594070"/>
    <w:rsid w:val="00594353"/>
    <w:rsid w:val="00594530"/>
    <w:rsid w:val="005945FF"/>
    <w:rsid w:val="00594645"/>
    <w:rsid w:val="00594937"/>
    <w:rsid w:val="00594D36"/>
    <w:rsid w:val="0059542E"/>
    <w:rsid w:val="00595B17"/>
    <w:rsid w:val="00596389"/>
    <w:rsid w:val="005967D1"/>
    <w:rsid w:val="00596BFE"/>
    <w:rsid w:val="00596C37"/>
    <w:rsid w:val="00596CD0"/>
    <w:rsid w:val="00596F6D"/>
    <w:rsid w:val="00597140"/>
    <w:rsid w:val="00597702"/>
    <w:rsid w:val="00597F38"/>
    <w:rsid w:val="005A0629"/>
    <w:rsid w:val="005A08E5"/>
    <w:rsid w:val="005A1057"/>
    <w:rsid w:val="005A1121"/>
    <w:rsid w:val="005A1697"/>
    <w:rsid w:val="005A16B6"/>
    <w:rsid w:val="005A16ED"/>
    <w:rsid w:val="005A1D02"/>
    <w:rsid w:val="005A1ED2"/>
    <w:rsid w:val="005A20D2"/>
    <w:rsid w:val="005A22FB"/>
    <w:rsid w:val="005A239B"/>
    <w:rsid w:val="005A295C"/>
    <w:rsid w:val="005A2D76"/>
    <w:rsid w:val="005A30CC"/>
    <w:rsid w:val="005A30FD"/>
    <w:rsid w:val="005A35EF"/>
    <w:rsid w:val="005A394C"/>
    <w:rsid w:val="005A3B27"/>
    <w:rsid w:val="005A3CD4"/>
    <w:rsid w:val="005A3FF2"/>
    <w:rsid w:val="005A4593"/>
    <w:rsid w:val="005A4927"/>
    <w:rsid w:val="005A4CEC"/>
    <w:rsid w:val="005A51EE"/>
    <w:rsid w:val="005A6284"/>
    <w:rsid w:val="005A6A92"/>
    <w:rsid w:val="005A6CEA"/>
    <w:rsid w:val="005A6EC6"/>
    <w:rsid w:val="005A7454"/>
    <w:rsid w:val="005A7681"/>
    <w:rsid w:val="005A774B"/>
    <w:rsid w:val="005A77E0"/>
    <w:rsid w:val="005A78E2"/>
    <w:rsid w:val="005A7A51"/>
    <w:rsid w:val="005A7E48"/>
    <w:rsid w:val="005B01E2"/>
    <w:rsid w:val="005B0551"/>
    <w:rsid w:val="005B081C"/>
    <w:rsid w:val="005B0871"/>
    <w:rsid w:val="005B0F4B"/>
    <w:rsid w:val="005B1399"/>
    <w:rsid w:val="005B191F"/>
    <w:rsid w:val="005B1EE3"/>
    <w:rsid w:val="005B1F97"/>
    <w:rsid w:val="005B2138"/>
    <w:rsid w:val="005B248F"/>
    <w:rsid w:val="005B2713"/>
    <w:rsid w:val="005B2918"/>
    <w:rsid w:val="005B2ECC"/>
    <w:rsid w:val="005B2F58"/>
    <w:rsid w:val="005B3658"/>
    <w:rsid w:val="005B3B2D"/>
    <w:rsid w:val="005B3C2D"/>
    <w:rsid w:val="005B40DB"/>
    <w:rsid w:val="005B4A85"/>
    <w:rsid w:val="005B4CDB"/>
    <w:rsid w:val="005B4F03"/>
    <w:rsid w:val="005B512E"/>
    <w:rsid w:val="005B55D0"/>
    <w:rsid w:val="005B5FD8"/>
    <w:rsid w:val="005B61EE"/>
    <w:rsid w:val="005B63CC"/>
    <w:rsid w:val="005B67C2"/>
    <w:rsid w:val="005B67D2"/>
    <w:rsid w:val="005B6ED1"/>
    <w:rsid w:val="005B6F03"/>
    <w:rsid w:val="005B736A"/>
    <w:rsid w:val="005B753B"/>
    <w:rsid w:val="005B78DE"/>
    <w:rsid w:val="005B7E62"/>
    <w:rsid w:val="005C0130"/>
    <w:rsid w:val="005C0BBD"/>
    <w:rsid w:val="005C1263"/>
    <w:rsid w:val="005C13F2"/>
    <w:rsid w:val="005C149E"/>
    <w:rsid w:val="005C18DF"/>
    <w:rsid w:val="005C1B3A"/>
    <w:rsid w:val="005C1E67"/>
    <w:rsid w:val="005C2051"/>
    <w:rsid w:val="005C246C"/>
    <w:rsid w:val="005C2799"/>
    <w:rsid w:val="005C2843"/>
    <w:rsid w:val="005C2BB6"/>
    <w:rsid w:val="005C2C45"/>
    <w:rsid w:val="005C3277"/>
    <w:rsid w:val="005C33C7"/>
    <w:rsid w:val="005C3581"/>
    <w:rsid w:val="005C3590"/>
    <w:rsid w:val="005C38AC"/>
    <w:rsid w:val="005C42BB"/>
    <w:rsid w:val="005C4A95"/>
    <w:rsid w:val="005C4A9A"/>
    <w:rsid w:val="005C4C81"/>
    <w:rsid w:val="005C4E66"/>
    <w:rsid w:val="005C4FCB"/>
    <w:rsid w:val="005C555E"/>
    <w:rsid w:val="005C5A87"/>
    <w:rsid w:val="005C5B81"/>
    <w:rsid w:val="005C6226"/>
    <w:rsid w:val="005C6297"/>
    <w:rsid w:val="005C67C6"/>
    <w:rsid w:val="005C68BE"/>
    <w:rsid w:val="005C6F85"/>
    <w:rsid w:val="005C6FBB"/>
    <w:rsid w:val="005C7445"/>
    <w:rsid w:val="005C754D"/>
    <w:rsid w:val="005C7FA6"/>
    <w:rsid w:val="005C7FE2"/>
    <w:rsid w:val="005D0235"/>
    <w:rsid w:val="005D0387"/>
    <w:rsid w:val="005D068D"/>
    <w:rsid w:val="005D0ED0"/>
    <w:rsid w:val="005D1DE1"/>
    <w:rsid w:val="005D229F"/>
    <w:rsid w:val="005D2572"/>
    <w:rsid w:val="005D3382"/>
    <w:rsid w:val="005D3CF7"/>
    <w:rsid w:val="005D4437"/>
    <w:rsid w:val="005D46D1"/>
    <w:rsid w:val="005D49D1"/>
    <w:rsid w:val="005D4E3A"/>
    <w:rsid w:val="005D54C4"/>
    <w:rsid w:val="005D5A4A"/>
    <w:rsid w:val="005D5DD8"/>
    <w:rsid w:val="005D7165"/>
    <w:rsid w:val="005D73FC"/>
    <w:rsid w:val="005E00C7"/>
    <w:rsid w:val="005E04E8"/>
    <w:rsid w:val="005E0735"/>
    <w:rsid w:val="005E10BD"/>
    <w:rsid w:val="005E1A27"/>
    <w:rsid w:val="005E1AFD"/>
    <w:rsid w:val="005E207D"/>
    <w:rsid w:val="005E2265"/>
    <w:rsid w:val="005E22B9"/>
    <w:rsid w:val="005E2EFC"/>
    <w:rsid w:val="005E3309"/>
    <w:rsid w:val="005E336E"/>
    <w:rsid w:val="005E33C1"/>
    <w:rsid w:val="005E3A16"/>
    <w:rsid w:val="005E43D1"/>
    <w:rsid w:val="005E45A1"/>
    <w:rsid w:val="005E45E7"/>
    <w:rsid w:val="005E5058"/>
    <w:rsid w:val="005E555B"/>
    <w:rsid w:val="005E564F"/>
    <w:rsid w:val="005E5855"/>
    <w:rsid w:val="005E59F8"/>
    <w:rsid w:val="005E62DD"/>
    <w:rsid w:val="005E69CA"/>
    <w:rsid w:val="005E6B9A"/>
    <w:rsid w:val="005E6EC3"/>
    <w:rsid w:val="005E7172"/>
    <w:rsid w:val="005E758C"/>
    <w:rsid w:val="005E77C0"/>
    <w:rsid w:val="005E7E15"/>
    <w:rsid w:val="005F0223"/>
    <w:rsid w:val="005F04EE"/>
    <w:rsid w:val="005F068E"/>
    <w:rsid w:val="005F0F72"/>
    <w:rsid w:val="005F146B"/>
    <w:rsid w:val="005F1ED1"/>
    <w:rsid w:val="005F20D8"/>
    <w:rsid w:val="005F2998"/>
    <w:rsid w:val="005F2C47"/>
    <w:rsid w:val="005F2D7C"/>
    <w:rsid w:val="005F311C"/>
    <w:rsid w:val="005F3FA2"/>
    <w:rsid w:val="005F43A7"/>
    <w:rsid w:val="005F473F"/>
    <w:rsid w:val="005F4873"/>
    <w:rsid w:val="005F48A8"/>
    <w:rsid w:val="005F4B16"/>
    <w:rsid w:val="005F4C0F"/>
    <w:rsid w:val="005F5036"/>
    <w:rsid w:val="005F51E1"/>
    <w:rsid w:val="005F560E"/>
    <w:rsid w:val="005F6400"/>
    <w:rsid w:val="005F673A"/>
    <w:rsid w:val="005F6E6E"/>
    <w:rsid w:val="005F6FC8"/>
    <w:rsid w:val="005F722D"/>
    <w:rsid w:val="005F742F"/>
    <w:rsid w:val="005F7C4E"/>
    <w:rsid w:val="006010BC"/>
    <w:rsid w:val="006010E0"/>
    <w:rsid w:val="006013E2"/>
    <w:rsid w:val="006015F8"/>
    <w:rsid w:val="00601C1E"/>
    <w:rsid w:val="00602381"/>
    <w:rsid w:val="00602B49"/>
    <w:rsid w:val="00602C5C"/>
    <w:rsid w:val="00603203"/>
    <w:rsid w:val="00603233"/>
    <w:rsid w:val="00603A8B"/>
    <w:rsid w:val="00603FFF"/>
    <w:rsid w:val="0060422E"/>
    <w:rsid w:val="006043C8"/>
    <w:rsid w:val="0060444F"/>
    <w:rsid w:val="00604BF9"/>
    <w:rsid w:val="00604FCC"/>
    <w:rsid w:val="00605376"/>
    <w:rsid w:val="00605706"/>
    <w:rsid w:val="00605AA9"/>
    <w:rsid w:val="00605B18"/>
    <w:rsid w:val="00605C97"/>
    <w:rsid w:val="00606428"/>
    <w:rsid w:val="0060642B"/>
    <w:rsid w:val="00606B4E"/>
    <w:rsid w:val="00606BA1"/>
    <w:rsid w:val="00607E8F"/>
    <w:rsid w:val="00610C53"/>
    <w:rsid w:val="00611234"/>
    <w:rsid w:val="00611646"/>
    <w:rsid w:val="0061175F"/>
    <w:rsid w:val="0061219F"/>
    <w:rsid w:val="006123F1"/>
    <w:rsid w:val="00612A36"/>
    <w:rsid w:val="00612BAF"/>
    <w:rsid w:val="00612D86"/>
    <w:rsid w:val="0061306C"/>
    <w:rsid w:val="0061311D"/>
    <w:rsid w:val="006131AE"/>
    <w:rsid w:val="00613385"/>
    <w:rsid w:val="0061380D"/>
    <w:rsid w:val="0061429E"/>
    <w:rsid w:val="00614609"/>
    <w:rsid w:val="00614BF9"/>
    <w:rsid w:val="00614E09"/>
    <w:rsid w:val="00615301"/>
    <w:rsid w:val="006156FA"/>
    <w:rsid w:val="00616971"/>
    <w:rsid w:val="0061737C"/>
    <w:rsid w:val="00617913"/>
    <w:rsid w:val="00617A95"/>
    <w:rsid w:val="00617AD2"/>
    <w:rsid w:val="00620284"/>
    <w:rsid w:val="006203B6"/>
    <w:rsid w:val="006203F1"/>
    <w:rsid w:val="00620524"/>
    <w:rsid w:val="00620BE3"/>
    <w:rsid w:val="0062132E"/>
    <w:rsid w:val="00621388"/>
    <w:rsid w:val="00621691"/>
    <w:rsid w:val="00621B88"/>
    <w:rsid w:val="006221DE"/>
    <w:rsid w:val="00622757"/>
    <w:rsid w:val="006228E7"/>
    <w:rsid w:val="0062291E"/>
    <w:rsid w:val="006229D3"/>
    <w:rsid w:val="00622B0A"/>
    <w:rsid w:val="00622B13"/>
    <w:rsid w:val="00622DE1"/>
    <w:rsid w:val="006231CB"/>
    <w:rsid w:val="00623A8B"/>
    <w:rsid w:val="00623C3C"/>
    <w:rsid w:val="0062411F"/>
    <w:rsid w:val="00624368"/>
    <w:rsid w:val="006244F7"/>
    <w:rsid w:val="0062476D"/>
    <w:rsid w:val="00624D97"/>
    <w:rsid w:val="0062504D"/>
    <w:rsid w:val="00625177"/>
    <w:rsid w:val="006252CC"/>
    <w:rsid w:val="00625AC2"/>
    <w:rsid w:val="00625CFD"/>
    <w:rsid w:val="00625FF7"/>
    <w:rsid w:val="006269D3"/>
    <w:rsid w:val="00626AC6"/>
    <w:rsid w:val="0062720E"/>
    <w:rsid w:val="006273C4"/>
    <w:rsid w:val="0062764F"/>
    <w:rsid w:val="00627821"/>
    <w:rsid w:val="00627853"/>
    <w:rsid w:val="006279FA"/>
    <w:rsid w:val="00627EF8"/>
    <w:rsid w:val="00630351"/>
    <w:rsid w:val="00630C23"/>
    <w:rsid w:val="0063197D"/>
    <w:rsid w:val="0063199A"/>
    <w:rsid w:val="006319DE"/>
    <w:rsid w:val="00631B8F"/>
    <w:rsid w:val="00631F63"/>
    <w:rsid w:val="00631FB4"/>
    <w:rsid w:val="0063244E"/>
    <w:rsid w:val="0063280A"/>
    <w:rsid w:val="00632E1C"/>
    <w:rsid w:val="006332AE"/>
    <w:rsid w:val="00633670"/>
    <w:rsid w:val="00633AB9"/>
    <w:rsid w:val="00633E07"/>
    <w:rsid w:val="006342F0"/>
    <w:rsid w:val="006347EC"/>
    <w:rsid w:val="00634F26"/>
    <w:rsid w:val="006351F0"/>
    <w:rsid w:val="006352C5"/>
    <w:rsid w:val="00635A87"/>
    <w:rsid w:val="00635C42"/>
    <w:rsid w:val="00635ECC"/>
    <w:rsid w:val="00636892"/>
    <w:rsid w:val="006373FD"/>
    <w:rsid w:val="00637419"/>
    <w:rsid w:val="006376AF"/>
    <w:rsid w:val="006376C0"/>
    <w:rsid w:val="00637BDF"/>
    <w:rsid w:val="00637BF8"/>
    <w:rsid w:val="00640029"/>
    <w:rsid w:val="00640A77"/>
    <w:rsid w:val="00640E4D"/>
    <w:rsid w:val="00640FA0"/>
    <w:rsid w:val="00640FA2"/>
    <w:rsid w:val="00641EC8"/>
    <w:rsid w:val="006424F4"/>
    <w:rsid w:val="00642E4C"/>
    <w:rsid w:val="006433D5"/>
    <w:rsid w:val="00643475"/>
    <w:rsid w:val="006435B6"/>
    <w:rsid w:val="00643A04"/>
    <w:rsid w:val="00643CA3"/>
    <w:rsid w:val="00644222"/>
    <w:rsid w:val="00644404"/>
    <w:rsid w:val="0064453D"/>
    <w:rsid w:val="006449F7"/>
    <w:rsid w:val="00645089"/>
    <w:rsid w:val="0064515B"/>
    <w:rsid w:val="006456DD"/>
    <w:rsid w:val="006456E1"/>
    <w:rsid w:val="00646401"/>
    <w:rsid w:val="006468C3"/>
    <w:rsid w:val="00647AAE"/>
    <w:rsid w:val="00647B39"/>
    <w:rsid w:val="00647CD4"/>
    <w:rsid w:val="00647E7B"/>
    <w:rsid w:val="00647FA8"/>
    <w:rsid w:val="006501FE"/>
    <w:rsid w:val="0065053F"/>
    <w:rsid w:val="006512A1"/>
    <w:rsid w:val="00651E34"/>
    <w:rsid w:val="00651EF6"/>
    <w:rsid w:val="00652157"/>
    <w:rsid w:val="006522FE"/>
    <w:rsid w:val="0065253E"/>
    <w:rsid w:val="00652988"/>
    <w:rsid w:val="00652F5C"/>
    <w:rsid w:val="006530CD"/>
    <w:rsid w:val="0065322D"/>
    <w:rsid w:val="0065353C"/>
    <w:rsid w:val="00653910"/>
    <w:rsid w:val="00653A48"/>
    <w:rsid w:val="00653C04"/>
    <w:rsid w:val="0065476E"/>
    <w:rsid w:val="006548F3"/>
    <w:rsid w:val="006550FC"/>
    <w:rsid w:val="006551C8"/>
    <w:rsid w:val="006562A5"/>
    <w:rsid w:val="00656A89"/>
    <w:rsid w:val="00656FF1"/>
    <w:rsid w:val="0065761E"/>
    <w:rsid w:val="00660628"/>
    <w:rsid w:val="00660D67"/>
    <w:rsid w:val="006610BC"/>
    <w:rsid w:val="00661218"/>
    <w:rsid w:val="0066159C"/>
    <w:rsid w:val="006615F7"/>
    <w:rsid w:val="00661BFA"/>
    <w:rsid w:val="00661CA7"/>
    <w:rsid w:val="0066262C"/>
    <w:rsid w:val="0066282C"/>
    <w:rsid w:val="00662BE9"/>
    <w:rsid w:val="0066307F"/>
    <w:rsid w:val="00663302"/>
    <w:rsid w:val="006636B1"/>
    <w:rsid w:val="00663931"/>
    <w:rsid w:val="006642FB"/>
    <w:rsid w:val="0066431C"/>
    <w:rsid w:val="00664592"/>
    <w:rsid w:val="006648DE"/>
    <w:rsid w:val="00664AFC"/>
    <w:rsid w:val="00664BF1"/>
    <w:rsid w:val="00665687"/>
    <w:rsid w:val="006657C5"/>
    <w:rsid w:val="00665871"/>
    <w:rsid w:val="00666DDA"/>
    <w:rsid w:val="00666E12"/>
    <w:rsid w:val="006670B5"/>
    <w:rsid w:val="00667ADD"/>
    <w:rsid w:val="00667C90"/>
    <w:rsid w:val="00667CAC"/>
    <w:rsid w:val="00667DB6"/>
    <w:rsid w:val="00667E1F"/>
    <w:rsid w:val="006703DE"/>
    <w:rsid w:val="00670C43"/>
    <w:rsid w:val="00670D1E"/>
    <w:rsid w:val="00670E15"/>
    <w:rsid w:val="00671196"/>
    <w:rsid w:val="00671889"/>
    <w:rsid w:val="00671C46"/>
    <w:rsid w:val="00671D50"/>
    <w:rsid w:val="00671D86"/>
    <w:rsid w:val="00671DB0"/>
    <w:rsid w:val="00671E2E"/>
    <w:rsid w:val="006720EA"/>
    <w:rsid w:val="006726A2"/>
    <w:rsid w:val="00672C26"/>
    <w:rsid w:val="00672D2A"/>
    <w:rsid w:val="00672D35"/>
    <w:rsid w:val="006732A1"/>
    <w:rsid w:val="00673DC2"/>
    <w:rsid w:val="00673EC5"/>
    <w:rsid w:val="006740A8"/>
    <w:rsid w:val="00674385"/>
    <w:rsid w:val="00674652"/>
    <w:rsid w:val="00674A31"/>
    <w:rsid w:val="00674A77"/>
    <w:rsid w:val="00674FB8"/>
    <w:rsid w:val="0067554E"/>
    <w:rsid w:val="0067608B"/>
    <w:rsid w:val="0067610A"/>
    <w:rsid w:val="00676320"/>
    <w:rsid w:val="00676845"/>
    <w:rsid w:val="00676C2B"/>
    <w:rsid w:val="00676D66"/>
    <w:rsid w:val="00676FE3"/>
    <w:rsid w:val="006770A4"/>
    <w:rsid w:val="006776D8"/>
    <w:rsid w:val="00677E39"/>
    <w:rsid w:val="00680577"/>
    <w:rsid w:val="00680667"/>
    <w:rsid w:val="00680902"/>
    <w:rsid w:val="00680B14"/>
    <w:rsid w:val="00681593"/>
    <w:rsid w:val="006823B5"/>
    <w:rsid w:val="0068318B"/>
    <w:rsid w:val="006832D5"/>
    <w:rsid w:val="00683528"/>
    <w:rsid w:val="006837B5"/>
    <w:rsid w:val="00683909"/>
    <w:rsid w:val="00683C04"/>
    <w:rsid w:val="006843CF"/>
    <w:rsid w:val="0068478A"/>
    <w:rsid w:val="00684B20"/>
    <w:rsid w:val="006850F8"/>
    <w:rsid w:val="006859C8"/>
    <w:rsid w:val="00686039"/>
    <w:rsid w:val="0068682E"/>
    <w:rsid w:val="00686938"/>
    <w:rsid w:val="0068768F"/>
    <w:rsid w:val="006879F0"/>
    <w:rsid w:val="00687F7E"/>
    <w:rsid w:val="0069030E"/>
    <w:rsid w:val="006903A7"/>
    <w:rsid w:val="00690474"/>
    <w:rsid w:val="00690707"/>
    <w:rsid w:val="00690A95"/>
    <w:rsid w:val="00690BF9"/>
    <w:rsid w:val="00690FF9"/>
    <w:rsid w:val="006914F2"/>
    <w:rsid w:val="0069168C"/>
    <w:rsid w:val="00691799"/>
    <w:rsid w:val="00691CC6"/>
    <w:rsid w:val="00692350"/>
    <w:rsid w:val="0069241B"/>
    <w:rsid w:val="006925BC"/>
    <w:rsid w:val="00692807"/>
    <w:rsid w:val="0069284C"/>
    <w:rsid w:val="00692C98"/>
    <w:rsid w:val="00692E61"/>
    <w:rsid w:val="00692FD1"/>
    <w:rsid w:val="006941FB"/>
    <w:rsid w:val="006948B2"/>
    <w:rsid w:val="00694A35"/>
    <w:rsid w:val="00694B47"/>
    <w:rsid w:val="00694E4D"/>
    <w:rsid w:val="006953E0"/>
    <w:rsid w:val="00695E1D"/>
    <w:rsid w:val="00695FB5"/>
    <w:rsid w:val="006962D3"/>
    <w:rsid w:val="00696AEA"/>
    <w:rsid w:val="00696CD7"/>
    <w:rsid w:val="00696D1D"/>
    <w:rsid w:val="006970AC"/>
    <w:rsid w:val="0069725E"/>
    <w:rsid w:val="00697C8B"/>
    <w:rsid w:val="00697D48"/>
    <w:rsid w:val="00697DD9"/>
    <w:rsid w:val="006A064D"/>
    <w:rsid w:val="006A0ADD"/>
    <w:rsid w:val="006A12DE"/>
    <w:rsid w:val="006A186C"/>
    <w:rsid w:val="006A23CE"/>
    <w:rsid w:val="006A2457"/>
    <w:rsid w:val="006A2498"/>
    <w:rsid w:val="006A26A5"/>
    <w:rsid w:val="006A2778"/>
    <w:rsid w:val="006A298F"/>
    <w:rsid w:val="006A2F5B"/>
    <w:rsid w:val="006A32F7"/>
    <w:rsid w:val="006A3972"/>
    <w:rsid w:val="006A3CDB"/>
    <w:rsid w:val="006A3E51"/>
    <w:rsid w:val="006A4072"/>
    <w:rsid w:val="006A5477"/>
    <w:rsid w:val="006A55E9"/>
    <w:rsid w:val="006A5641"/>
    <w:rsid w:val="006A5E62"/>
    <w:rsid w:val="006A67DE"/>
    <w:rsid w:val="006A68C7"/>
    <w:rsid w:val="006A6E84"/>
    <w:rsid w:val="006A6ECD"/>
    <w:rsid w:val="006A6FD1"/>
    <w:rsid w:val="006A7215"/>
    <w:rsid w:val="006A7463"/>
    <w:rsid w:val="006A7865"/>
    <w:rsid w:val="006A7BF6"/>
    <w:rsid w:val="006A7DD6"/>
    <w:rsid w:val="006B0A53"/>
    <w:rsid w:val="006B1142"/>
    <w:rsid w:val="006B15F8"/>
    <w:rsid w:val="006B1BA3"/>
    <w:rsid w:val="006B262E"/>
    <w:rsid w:val="006B264D"/>
    <w:rsid w:val="006B3287"/>
    <w:rsid w:val="006B33D6"/>
    <w:rsid w:val="006B36B3"/>
    <w:rsid w:val="006B3F56"/>
    <w:rsid w:val="006B42E8"/>
    <w:rsid w:val="006B46CC"/>
    <w:rsid w:val="006B4A2B"/>
    <w:rsid w:val="006B4CFE"/>
    <w:rsid w:val="006B4DA7"/>
    <w:rsid w:val="006B5061"/>
    <w:rsid w:val="006B5123"/>
    <w:rsid w:val="006B524E"/>
    <w:rsid w:val="006B54F9"/>
    <w:rsid w:val="006B55FE"/>
    <w:rsid w:val="006B59D9"/>
    <w:rsid w:val="006B5C12"/>
    <w:rsid w:val="006B6A33"/>
    <w:rsid w:val="006B6DE5"/>
    <w:rsid w:val="006B6E36"/>
    <w:rsid w:val="006B75D7"/>
    <w:rsid w:val="006B7B8A"/>
    <w:rsid w:val="006B7F0D"/>
    <w:rsid w:val="006C05F4"/>
    <w:rsid w:val="006C079C"/>
    <w:rsid w:val="006C0959"/>
    <w:rsid w:val="006C11C5"/>
    <w:rsid w:val="006C12BF"/>
    <w:rsid w:val="006C14C0"/>
    <w:rsid w:val="006C1532"/>
    <w:rsid w:val="006C1D24"/>
    <w:rsid w:val="006C1D7C"/>
    <w:rsid w:val="006C246E"/>
    <w:rsid w:val="006C24A6"/>
    <w:rsid w:val="006C2887"/>
    <w:rsid w:val="006C28CB"/>
    <w:rsid w:val="006C2A5A"/>
    <w:rsid w:val="006C2B6B"/>
    <w:rsid w:val="006C2E3C"/>
    <w:rsid w:val="006C3AC9"/>
    <w:rsid w:val="006C3BFB"/>
    <w:rsid w:val="006C3DA1"/>
    <w:rsid w:val="006C3DEB"/>
    <w:rsid w:val="006C412F"/>
    <w:rsid w:val="006C45A7"/>
    <w:rsid w:val="006C4732"/>
    <w:rsid w:val="006C47EE"/>
    <w:rsid w:val="006C4B8E"/>
    <w:rsid w:val="006C4EE5"/>
    <w:rsid w:val="006C4F32"/>
    <w:rsid w:val="006C5483"/>
    <w:rsid w:val="006C5625"/>
    <w:rsid w:val="006C5EE8"/>
    <w:rsid w:val="006C5FA4"/>
    <w:rsid w:val="006C5FE4"/>
    <w:rsid w:val="006C62B8"/>
    <w:rsid w:val="006C63BD"/>
    <w:rsid w:val="006C6506"/>
    <w:rsid w:val="006C6574"/>
    <w:rsid w:val="006C6995"/>
    <w:rsid w:val="006C69BC"/>
    <w:rsid w:val="006C6A07"/>
    <w:rsid w:val="006C6B65"/>
    <w:rsid w:val="006C6C3A"/>
    <w:rsid w:val="006C76FF"/>
    <w:rsid w:val="006D0062"/>
    <w:rsid w:val="006D0A85"/>
    <w:rsid w:val="006D0BB4"/>
    <w:rsid w:val="006D2317"/>
    <w:rsid w:val="006D2DB7"/>
    <w:rsid w:val="006D2E07"/>
    <w:rsid w:val="006D357A"/>
    <w:rsid w:val="006D36FE"/>
    <w:rsid w:val="006D39AA"/>
    <w:rsid w:val="006D3B59"/>
    <w:rsid w:val="006D4369"/>
    <w:rsid w:val="006D4692"/>
    <w:rsid w:val="006D4799"/>
    <w:rsid w:val="006D4A87"/>
    <w:rsid w:val="006D4C4C"/>
    <w:rsid w:val="006D54EB"/>
    <w:rsid w:val="006D63CC"/>
    <w:rsid w:val="006D6915"/>
    <w:rsid w:val="006D6B17"/>
    <w:rsid w:val="006D7380"/>
    <w:rsid w:val="006D7608"/>
    <w:rsid w:val="006D7BBA"/>
    <w:rsid w:val="006D7D71"/>
    <w:rsid w:val="006D7F76"/>
    <w:rsid w:val="006E0134"/>
    <w:rsid w:val="006E14AF"/>
    <w:rsid w:val="006E1B42"/>
    <w:rsid w:val="006E2159"/>
    <w:rsid w:val="006E21A5"/>
    <w:rsid w:val="006E226C"/>
    <w:rsid w:val="006E2BBF"/>
    <w:rsid w:val="006E2EED"/>
    <w:rsid w:val="006E32AB"/>
    <w:rsid w:val="006E3CAD"/>
    <w:rsid w:val="006E44FF"/>
    <w:rsid w:val="006E469B"/>
    <w:rsid w:val="006E4B50"/>
    <w:rsid w:val="006E5338"/>
    <w:rsid w:val="006E53F5"/>
    <w:rsid w:val="006E5642"/>
    <w:rsid w:val="006E57B0"/>
    <w:rsid w:val="006E58C6"/>
    <w:rsid w:val="006E5D96"/>
    <w:rsid w:val="006E63B5"/>
    <w:rsid w:val="006E6E88"/>
    <w:rsid w:val="006E7534"/>
    <w:rsid w:val="006E7669"/>
    <w:rsid w:val="006E7CAB"/>
    <w:rsid w:val="006E7D0A"/>
    <w:rsid w:val="006E7D53"/>
    <w:rsid w:val="006E7F89"/>
    <w:rsid w:val="006F0030"/>
    <w:rsid w:val="006F027C"/>
    <w:rsid w:val="006F070F"/>
    <w:rsid w:val="006F0747"/>
    <w:rsid w:val="006F0873"/>
    <w:rsid w:val="006F0A8D"/>
    <w:rsid w:val="006F1320"/>
    <w:rsid w:val="006F18E2"/>
    <w:rsid w:val="006F190B"/>
    <w:rsid w:val="006F2342"/>
    <w:rsid w:val="006F2C25"/>
    <w:rsid w:val="006F2EDA"/>
    <w:rsid w:val="006F3B04"/>
    <w:rsid w:val="006F3B25"/>
    <w:rsid w:val="006F4523"/>
    <w:rsid w:val="006F5B73"/>
    <w:rsid w:val="006F5FB4"/>
    <w:rsid w:val="006F6C4E"/>
    <w:rsid w:val="006F73E2"/>
    <w:rsid w:val="006F75C9"/>
    <w:rsid w:val="006F79CA"/>
    <w:rsid w:val="006F7AA5"/>
    <w:rsid w:val="00700122"/>
    <w:rsid w:val="00700311"/>
    <w:rsid w:val="00700DD8"/>
    <w:rsid w:val="00701351"/>
    <w:rsid w:val="0070193B"/>
    <w:rsid w:val="00701C8F"/>
    <w:rsid w:val="00701EBD"/>
    <w:rsid w:val="00702064"/>
    <w:rsid w:val="00702196"/>
    <w:rsid w:val="007023E8"/>
    <w:rsid w:val="007024B3"/>
    <w:rsid w:val="007024FB"/>
    <w:rsid w:val="00702A10"/>
    <w:rsid w:val="00703D48"/>
    <w:rsid w:val="007040FC"/>
    <w:rsid w:val="007045C2"/>
    <w:rsid w:val="00704871"/>
    <w:rsid w:val="00704999"/>
    <w:rsid w:val="00704A36"/>
    <w:rsid w:val="00704E70"/>
    <w:rsid w:val="007054FC"/>
    <w:rsid w:val="00705526"/>
    <w:rsid w:val="00705799"/>
    <w:rsid w:val="007058ED"/>
    <w:rsid w:val="00705B3D"/>
    <w:rsid w:val="00705F19"/>
    <w:rsid w:val="00705F5F"/>
    <w:rsid w:val="0070651B"/>
    <w:rsid w:val="00706630"/>
    <w:rsid w:val="00710823"/>
    <w:rsid w:val="0071090D"/>
    <w:rsid w:val="00710A8C"/>
    <w:rsid w:val="00710D7E"/>
    <w:rsid w:val="00711CB5"/>
    <w:rsid w:val="007123BC"/>
    <w:rsid w:val="007123E7"/>
    <w:rsid w:val="00712595"/>
    <w:rsid w:val="00712806"/>
    <w:rsid w:val="00712BB7"/>
    <w:rsid w:val="00712C6E"/>
    <w:rsid w:val="00713138"/>
    <w:rsid w:val="00713182"/>
    <w:rsid w:val="00713E1A"/>
    <w:rsid w:val="00713E60"/>
    <w:rsid w:val="00714047"/>
    <w:rsid w:val="007143D1"/>
    <w:rsid w:val="00714B1A"/>
    <w:rsid w:val="00714FD0"/>
    <w:rsid w:val="007150D9"/>
    <w:rsid w:val="0071593D"/>
    <w:rsid w:val="00716723"/>
    <w:rsid w:val="0071684F"/>
    <w:rsid w:val="0071686B"/>
    <w:rsid w:val="00716DEC"/>
    <w:rsid w:val="00716E60"/>
    <w:rsid w:val="0071726C"/>
    <w:rsid w:val="007176D3"/>
    <w:rsid w:val="00717703"/>
    <w:rsid w:val="00717F42"/>
    <w:rsid w:val="00720383"/>
    <w:rsid w:val="007209C4"/>
    <w:rsid w:val="00720A8D"/>
    <w:rsid w:val="00720D9F"/>
    <w:rsid w:val="007215FD"/>
    <w:rsid w:val="007216DA"/>
    <w:rsid w:val="0072180F"/>
    <w:rsid w:val="00721D8B"/>
    <w:rsid w:val="00722699"/>
    <w:rsid w:val="007228A8"/>
    <w:rsid w:val="007231CF"/>
    <w:rsid w:val="0072378D"/>
    <w:rsid w:val="0072413B"/>
    <w:rsid w:val="00724845"/>
    <w:rsid w:val="00724976"/>
    <w:rsid w:val="00724BE0"/>
    <w:rsid w:val="00725B4E"/>
    <w:rsid w:val="007260B6"/>
    <w:rsid w:val="00726366"/>
    <w:rsid w:val="007267CF"/>
    <w:rsid w:val="00726BFB"/>
    <w:rsid w:val="00726C47"/>
    <w:rsid w:val="00727AB3"/>
    <w:rsid w:val="00727D63"/>
    <w:rsid w:val="007300C5"/>
    <w:rsid w:val="00730184"/>
    <w:rsid w:val="0073079E"/>
    <w:rsid w:val="00730852"/>
    <w:rsid w:val="00730A09"/>
    <w:rsid w:val="00730DA9"/>
    <w:rsid w:val="0073114D"/>
    <w:rsid w:val="00731C34"/>
    <w:rsid w:val="00731E15"/>
    <w:rsid w:val="0073210D"/>
    <w:rsid w:val="00732462"/>
    <w:rsid w:val="00732A85"/>
    <w:rsid w:val="00732CD7"/>
    <w:rsid w:val="007331E6"/>
    <w:rsid w:val="007333FC"/>
    <w:rsid w:val="00733705"/>
    <w:rsid w:val="007343CF"/>
    <w:rsid w:val="00734AF9"/>
    <w:rsid w:val="00734C25"/>
    <w:rsid w:val="00734E0A"/>
    <w:rsid w:val="00734E8C"/>
    <w:rsid w:val="00734FD8"/>
    <w:rsid w:val="0073507F"/>
    <w:rsid w:val="00735880"/>
    <w:rsid w:val="00735BA0"/>
    <w:rsid w:val="00735E69"/>
    <w:rsid w:val="00736474"/>
    <w:rsid w:val="007364EC"/>
    <w:rsid w:val="00736784"/>
    <w:rsid w:val="007369A1"/>
    <w:rsid w:val="00736B1E"/>
    <w:rsid w:val="00736D49"/>
    <w:rsid w:val="00736D4D"/>
    <w:rsid w:val="00736EB7"/>
    <w:rsid w:val="00737046"/>
    <w:rsid w:val="00737831"/>
    <w:rsid w:val="0073791F"/>
    <w:rsid w:val="00737E99"/>
    <w:rsid w:val="0074097C"/>
    <w:rsid w:val="00740DAF"/>
    <w:rsid w:val="007413E4"/>
    <w:rsid w:val="00741507"/>
    <w:rsid w:val="00742012"/>
    <w:rsid w:val="00742162"/>
    <w:rsid w:val="007425C7"/>
    <w:rsid w:val="007427A0"/>
    <w:rsid w:val="007427D6"/>
    <w:rsid w:val="007427F3"/>
    <w:rsid w:val="007428E2"/>
    <w:rsid w:val="00742962"/>
    <w:rsid w:val="00743046"/>
    <w:rsid w:val="007436C0"/>
    <w:rsid w:val="00743D2C"/>
    <w:rsid w:val="00743E14"/>
    <w:rsid w:val="007441D0"/>
    <w:rsid w:val="0074432B"/>
    <w:rsid w:val="0074457B"/>
    <w:rsid w:val="00745274"/>
    <w:rsid w:val="00745319"/>
    <w:rsid w:val="00745752"/>
    <w:rsid w:val="00745B1B"/>
    <w:rsid w:val="00746204"/>
    <w:rsid w:val="00746910"/>
    <w:rsid w:val="0074692F"/>
    <w:rsid w:val="00747051"/>
    <w:rsid w:val="0074754C"/>
    <w:rsid w:val="00747A9E"/>
    <w:rsid w:val="00747B61"/>
    <w:rsid w:val="0075004E"/>
    <w:rsid w:val="007500CC"/>
    <w:rsid w:val="007504B1"/>
    <w:rsid w:val="00750593"/>
    <w:rsid w:val="0075188B"/>
    <w:rsid w:val="00751AAF"/>
    <w:rsid w:val="00751B75"/>
    <w:rsid w:val="00751C63"/>
    <w:rsid w:val="00751D19"/>
    <w:rsid w:val="00751F2B"/>
    <w:rsid w:val="00751FBF"/>
    <w:rsid w:val="00752582"/>
    <w:rsid w:val="00752958"/>
    <w:rsid w:val="00752DEB"/>
    <w:rsid w:val="00753284"/>
    <w:rsid w:val="00753875"/>
    <w:rsid w:val="00754AC3"/>
    <w:rsid w:val="00754BAF"/>
    <w:rsid w:val="00754C89"/>
    <w:rsid w:val="0075530E"/>
    <w:rsid w:val="0075612D"/>
    <w:rsid w:val="007567F8"/>
    <w:rsid w:val="007573DF"/>
    <w:rsid w:val="0075766E"/>
    <w:rsid w:val="0075793A"/>
    <w:rsid w:val="007604DA"/>
    <w:rsid w:val="007604F1"/>
    <w:rsid w:val="00760D78"/>
    <w:rsid w:val="00761046"/>
    <w:rsid w:val="0076164C"/>
    <w:rsid w:val="007619DC"/>
    <w:rsid w:val="00761E38"/>
    <w:rsid w:val="00762275"/>
    <w:rsid w:val="007628BF"/>
    <w:rsid w:val="00762A12"/>
    <w:rsid w:val="00762B5C"/>
    <w:rsid w:val="00762B83"/>
    <w:rsid w:val="00762D3A"/>
    <w:rsid w:val="0076309D"/>
    <w:rsid w:val="0076388E"/>
    <w:rsid w:val="00763EEC"/>
    <w:rsid w:val="0076413E"/>
    <w:rsid w:val="0076468E"/>
    <w:rsid w:val="00764825"/>
    <w:rsid w:val="0076499F"/>
    <w:rsid w:val="00764B48"/>
    <w:rsid w:val="00764B70"/>
    <w:rsid w:val="00764BEB"/>
    <w:rsid w:val="00764E9B"/>
    <w:rsid w:val="007653B3"/>
    <w:rsid w:val="00765E39"/>
    <w:rsid w:val="007666E5"/>
    <w:rsid w:val="00767358"/>
    <w:rsid w:val="007677E5"/>
    <w:rsid w:val="00767B09"/>
    <w:rsid w:val="00767BFF"/>
    <w:rsid w:val="00770083"/>
    <w:rsid w:val="007701F5"/>
    <w:rsid w:val="00770276"/>
    <w:rsid w:val="007702E0"/>
    <w:rsid w:val="0077076E"/>
    <w:rsid w:val="00770AC5"/>
    <w:rsid w:val="007716DC"/>
    <w:rsid w:val="00771980"/>
    <w:rsid w:val="00771BE4"/>
    <w:rsid w:val="00771FEB"/>
    <w:rsid w:val="007722A2"/>
    <w:rsid w:val="00772329"/>
    <w:rsid w:val="00772A5F"/>
    <w:rsid w:val="00772CA6"/>
    <w:rsid w:val="0077322F"/>
    <w:rsid w:val="007732CD"/>
    <w:rsid w:val="007736E3"/>
    <w:rsid w:val="00773CA8"/>
    <w:rsid w:val="007745A7"/>
    <w:rsid w:val="007745AF"/>
    <w:rsid w:val="007745FC"/>
    <w:rsid w:val="00774F97"/>
    <w:rsid w:val="00775476"/>
    <w:rsid w:val="0077547A"/>
    <w:rsid w:val="007757F2"/>
    <w:rsid w:val="007758E9"/>
    <w:rsid w:val="00775909"/>
    <w:rsid w:val="00775F80"/>
    <w:rsid w:val="00776765"/>
    <w:rsid w:val="00776918"/>
    <w:rsid w:val="00776AEC"/>
    <w:rsid w:val="00776B31"/>
    <w:rsid w:val="00776ED9"/>
    <w:rsid w:val="00776FB0"/>
    <w:rsid w:val="0077703D"/>
    <w:rsid w:val="00777536"/>
    <w:rsid w:val="00777AEA"/>
    <w:rsid w:val="00780334"/>
    <w:rsid w:val="0078040D"/>
    <w:rsid w:val="00780551"/>
    <w:rsid w:val="00780C95"/>
    <w:rsid w:val="00780E3E"/>
    <w:rsid w:val="00781B81"/>
    <w:rsid w:val="00782B3A"/>
    <w:rsid w:val="00782CC8"/>
    <w:rsid w:val="007835AD"/>
    <w:rsid w:val="007835BC"/>
    <w:rsid w:val="00783828"/>
    <w:rsid w:val="007844F1"/>
    <w:rsid w:val="00784570"/>
    <w:rsid w:val="0078528A"/>
    <w:rsid w:val="0078549D"/>
    <w:rsid w:val="007855A0"/>
    <w:rsid w:val="00785724"/>
    <w:rsid w:val="00786520"/>
    <w:rsid w:val="007868FA"/>
    <w:rsid w:val="00786B94"/>
    <w:rsid w:val="00786CF5"/>
    <w:rsid w:val="00787191"/>
    <w:rsid w:val="00787568"/>
    <w:rsid w:val="00787615"/>
    <w:rsid w:val="007876E0"/>
    <w:rsid w:val="00787832"/>
    <w:rsid w:val="00787C56"/>
    <w:rsid w:val="00790052"/>
    <w:rsid w:val="00790B68"/>
    <w:rsid w:val="007910DF"/>
    <w:rsid w:val="00791679"/>
    <w:rsid w:val="007918EC"/>
    <w:rsid w:val="00791B9A"/>
    <w:rsid w:val="007920C4"/>
    <w:rsid w:val="00792162"/>
    <w:rsid w:val="0079268B"/>
    <w:rsid w:val="00792BCC"/>
    <w:rsid w:val="007935A6"/>
    <w:rsid w:val="007938D4"/>
    <w:rsid w:val="0079392B"/>
    <w:rsid w:val="00793B92"/>
    <w:rsid w:val="00793F0A"/>
    <w:rsid w:val="007951B2"/>
    <w:rsid w:val="007951F3"/>
    <w:rsid w:val="0079549A"/>
    <w:rsid w:val="007954FB"/>
    <w:rsid w:val="0079551B"/>
    <w:rsid w:val="00795E29"/>
    <w:rsid w:val="00795F59"/>
    <w:rsid w:val="00796410"/>
    <w:rsid w:val="00796A3D"/>
    <w:rsid w:val="00796ED7"/>
    <w:rsid w:val="007978BC"/>
    <w:rsid w:val="007A08A9"/>
    <w:rsid w:val="007A0A99"/>
    <w:rsid w:val="007A0ACE"/>
    <w:rsid w:val="007A0B89"/>
    <w:rsid w:val="007A1184"/>
    <w:rsid w:val="007A12D8"/>
    <w:rsid w:val="007A1D36"/>
    <w:rsid w:val="007A2167"/>
    <w:rsid w:val="007A249B"/>
    <w:rsid w:val="007A266F"/>
    <w:rsid w:val="007A2F97"/>
    <w:rsid w:val="007A3543"/>
    <w:rsid w:val="007A3561"/>
    <w:rsid w:val="007A36F1"/>
    <w:rsid w:val="007A4075"/>
    <w:rsid w:val="007A4CEB"/>
    <w:rsid w:val="007A57E8"/>
    <w:rsid w:val="007A58B4"/>
    <w:rsid w:val="007A6520"/>
    <w:rsid w:val="007A66B0"/>
    <w:rsid w:val="007A6810"/>
    <w:rsid w:val="007A68E5"/>
    <w:rsid w:val="007A6A60"/>
    <w:rsid w:val="007A6B7D"/>
    <w:rsid w:val="007A6C27"/>
    <w:rsid w:val="007A6D9E"/>
    <w:rsid w:val="007A6DAA"/>
    <w:rsid w:val="007A6E84"/>
    <w:rsid w:val="007A745F"/>
    <w:rsid w:val="007A753C"/>
    <w:rsid w:val="007A7B29"/>
    <w:rsid w:val="007B0087"/>
    <w:rsid w:val="007B0234"/>
    <w:rsid w:val="007B02C7"/>
    <w:rsid w:val="007B06EA"/>
    <w:rsid w:val="007B0AB5"/>
    <w:rsid w:val="007B150B"/>
    <w:rsid w:val="007B1963"/>
    <w:rsid w:val="007B1EB0"/>
    <w:rsid w:val="007B1F43"/>
    <w:rsid w:val="007B2266"/>
    <w:rsid w:val="007B2777"/>
    <w:rsid w:val="007B2BF3"/>
    <w:rsid w:val="007B3224"/>
    <w:rsid w:val="007B3695"/>
    <w:rsid w:val="007B3A14"/>
    <w:rsid w:val="007B3C20"/>
    <w:rsid w:val="007B3CCB"/>
    <w:rsid w:val="007B464A"/>
    <w:rsid w:val="007B4668"/>
    <w:rsid w:val="007B4866"/>
    <w:rsid w:val="007B491B"/>
    <w:rsid w:val="007B4D51"/>
    <w:rsid w:val="007B54F6"/>
    <w:rsid w:val="007B554F"/>
    <w:rsid w:val="007B5F9C"/>
    <w:rsid w:val="007B5FA1"/>
    <w:rsid w:val="007B60D8"/>
    <w:rsid w:val="007B6444"/>
    <w:rsid w:val="007B6807"/>
    <w:rsid w:val="007B69D5"/>
    <w:rsid w:val="007B6E62"/>
    <w:rsid w:val="007B7478"/>
    <w:rsid w:val="007B7C34"/>
    <w:rsid w:val="007C0298"/>
    <w:rsid w:val="007C02F8"/>
    <w:rsid w:val="007C06A5"/>
    <w:rsid w:val="007C0E28"/>
    <w:rsid w:val="007C0FFC"/>
    <w:rsid w:val="007C14CC"/>
    <w:rsid w:val="007C219F"/>
    <w:rsid w:val="007C2413"/>
    <w:rsid w:val="007C25F0"/>
    <w:rsid w:val="007C2A71"/>
    <w:rsid w:val="007C32E6"/>
    <w:rsid w:val="007C34A7"/>
    <w:rsid w:val="007C43B5"/>
    <w:rsid w:val="007C43BD"/>
    <w:rsid w:val="007C471A"/>
    <w:rsid w:val="007C55BC"/>
    <w:rsid w:val="007C598C"/>
    <w:rsid w:val="007C5AF4"/>
    <w:rsid w:val="007C5C83"/>
    <w:rsid w:val="007C5D00"/>
    <w:rsid w:val="007C6358"/>
    <w:rsid w:val="007C6370"/>
    <w:rsid w:val="007C645D"/>
    <w:rsid w:val="007C6705"/>
    <w:rsid w:val="007C7251"/>
    <w:rsid w:val="007C73CD"/>
    <w:rsid w:val="007C75BA"/>
    <w:rsid w:val="007C798C"/>
    <w:rsid w:val="007C7DDA"/>
    <w:rsid w:val="007D01D0"/>
    <w:rsid w:val="007D051C"/>
    <w:rsid w:val="007D09F6"/>
    <w:rsid w:val="007D13A3"/>
    <w:rsid w:val="007D15E0"/>
    <w:rsid w:val="007D19AC"/>
    <w:rsid w:val="007D1AE7"/>
    <w:rsid w:val="007D1B9C"/>
    <w:rsid w:val="007D1D84"/>
    <w:rsid w:val="007D1FB3"/>
    <w:rsid w:val="007D210A"/>
    <w:rsid w:val="007D2969"/>
    <w:rsid w:val="007D3946"/>
    <w:rsid w:val="007D3B11"/>
    <w:rsid w:val="007D3B57"/>
    <w:rsid w:val="007D4BBE"/>
    <w:rsid w:val="007D608A"/>
    <w:rsid w:val="007D6315"/>
    <w:rsid w:val="007D6457"/>
    <w:rsid w:val="007D6779"/>
    <w:rsid w:val="007D69B2"/>
    <w:rsid w:val="007D7062"/>
    <w:rsid w:val="007D73A0"/>
    <w:rsid w:val="007D77BB"/>
    <w:rsid w:val="007D7FCC"/>
    <w:rsid w:val="007E06F3"/>
    <w:rsid w:val="007E0D61"/>
    <w:rsid w:val="007E1191"/>
    <w:rsid w:val="007E149A"/>
    <w:rsid w:val="007E1B33"/>
    <w:rsid w:val="007E1DCD"/>
    <w:rsid w:val="007E2402"/>
    <w:rsid w:val="007E26B1"/>
    <w:rsid w:val="007E2B25"/>
    <w:rsid w:val="007E2FD2"/>
    <w:rsid w:val="007E31CC"/>
    <w:rsid w:val="007E329D"/>
    <w:rsid w:val="007E3308"/>
    <w:rsid w:val="007E3831"/>
    <w:rsid w:val="007E3E1D"/>
    <w:rsid w:val="007E41E2"/>
    <w:rsid w:val="007E48D3"/>
    <w:rsid w:val="007E5168"/>
    <w:rsid w:val="007E56C9"/>
    <w:rsid w:val="007E5AFE"/>
    <w:rsid w:val="007E613F"/>
    <w:rsid w:val="007E6613"/>
    <w:rsid w:val="007E6881"/>
    <w:rsid w:val="007E6A78"/>
    <w:rsid w:val="007E730E"/>
    <w:rsid w:val="007E7970"/>
    <w:rsid w:val="007E7DB3"/>
    <w:rsid w:val="007F1862"/>
    <w:rsid w:val="007F1A7F"/>
    <w:rsid w:val="007F1E11"/>
    <w:rsid w:val="007F210E"/>
    <w:rsid w:val="007F23CA"/>
    <w:rsid w:val="007F2A4F"/>
    <w:rsid w:val="007F2A89"/>
    <w:rsid w:val="007F3249"/>
    <w:rsid w:val="007F33B7"/>
    <w:rsid w:val="007F33E0"/>
    <w:rsid w:val="007F380A"/>
    <w:rsid w:val="007F3912"/>
    <w:rsid w:val="007F3F84"/>
    <w:rsid w:val="007F4173"/>
    <w:rsid w:val="007F476E"/>
    <w:rsid w:val="007F4FCB"/>
    <w:rsid w:val="007F50FF"/>
    <w:rsid w:val="007F5280"/>
    <w:rsid w:val="007F53FF"/>
    <w:rsid w:val="007F57C1"/>
    <w:rsid w:val="007F5A65"/>
    <w:rsid w:val="007F6174"/>
    <w:rsid w:val="007F6745"/>
    <w:rsid w:val="007F676E"/>
    <w:rsid w:val="007F6A1B"/>
    <w:rsid w:val="007F6AEC"/>
    <w:rsid w:val="007F6B1A"/>
    <w:rsid w:val="007F6FD5"/>
    <w:rsid w:val="007F7372"/>
    <w:rsid w:val="007F73E3"/>
    <w:rsid w:val="00800AF3"/>
    <w:rsid w:val="00800B33"/>
    <w:rsid w:val="00800DDB"/>
    <w:rsid w:val="008010F8"/>
    <w:rsid w:val="008011C7"/>
    <w:rsid w:val="008015E2"/>
    <w:rsid w:val="0080167E"/>
    <w:rsid w:val="00801909"/>
    <w:rsid w:val="00801A09"/>
    <w:rsid w:val="00801F0E"/>
    <w:rsid w:val="0080266A"/>
    <w:rsid w:val="008026CB"/>
    <w:rsid w:val="0080282B"/>
    <w:rsid w:val="00802A8C"/>
    <w:rsid w:val="008030D3"/>
    <w:rsid w:val="008032DB"/>
    <w:rsid w:val="00803337"/>
    <w:rsid w:val="00803E0B"/>
    <w:rsid w:val="0080442F"/>
    <w:rsid w:val="008045AF"/>
    <w:rsid w:val="008047C4"/>
    <w:rsid w:val="00804882"/>
    <w:rsid w:val="00804AA6"/>
    <w:rsid w:val="0080553E"/>
    <w:rsid w:val="00805D69"/>
    <w:rsid w:val="0080645B"/>
    <w:rsid w:val="008067D4"/>
    <w:rsid w:val="00806A3C"/>
    <w:rsid w:val="0080715D"/>
    <w:rsid w:val="008077A0"/>
    <w:rsid w:val="00807EC8"/>
    <w:rsid w:val="00810146"/>
    <w:rsid w:val="008104AD"/>
    <w:rsid w:val="00810825"/>
    <w:rsid w:val="008110A7"/>
    <w:rsid w:val="00811EE6"/>
    <w:rsid w:val="00812035"/>
    <w:rsid w:val="008121F0"/>
    <w:rsid w:val="008128A7"/>
    <w:rsid w:val="008128AA"/>
    <w:rsid w:val="00812AFB"/>
    <w:rsid w:val="00812D47"/>
    <w:rsid w:val="00812F67"/>
    <w:rsid w:val="008132D2"/>
    <w:rsid w:val="0081413F"/>
    <w:rsid w:val="0081446E"/>
    <w:rsid w:val="00814898"/>
    <w:rsid w:val="00814E13"/>
    <w:rsid w:val="00815042"/>
    <w:rsid w:val="0081578B"/>
    <w:rsid w:val="00815835"/>
    <w:rsid w:val="00815A33"/>
    <w:rsid w:val="00815B0C"/>
    <w:rsid w:val="008160EC"/>
    <w:rsid w:val="008165B1"/>
    <w:rsid w:val="008167D7"/>
    <w:rsid w:val="00816815"/>
    <w:rsid w:val="0081693A"/>
    <w:rsid w:val="0081705C"/>
    <w:rsid w:val="0081707E"/>
    <w:rsid w:val="008175DC"/>
    <w:rsid w:val="008177E5"/>
    <w:rsid w:val="00817896"/>
    <w:rsid w:val="00817DFE"/>
    <w:rsid w:val="00820221"/>
    <w:rsid w:val="00820251"/>
    <w:rsid w:val="00820BA7"/>
    <w:rsid w:val="00820E08"/>
    <w:rsid w:val="00821098"/>
    <w:rsid w:val="00821506"/>
    <w:rsid w:val="0082155E"/>
    <w:rsid w:val="00821AFC"/>
    <w:rsid w:val="00822335"/>
    <w:rsid w:val="00822C9E"/>
    <w:rsid w:val="00822D1A"/>
    <w:rsid w:val="00822EB4"/>
    <w:rsid w:val="00823148"/>
    <w:rsid w:val="0082379E"/>
    <w:rsid w:val="0082388E"/>
    <w:rsid w:val="00823BF1"/>
    <w:rsid w:val="0082487B"/>
    <w:rsid w:val="008248B5"/>
    <w:rsid w:val="00824A40"/>
    <w:rsid w:val="00824A4F"/>
    <w:rsid w:val="00824F2F"/>
    <w:rsid w:val="00825183"/>
    <w:rsid w:val="00825869"/>
    <w:rsid w:val="00826D9D"/>
    <w:rsid w:val="00826F1A"/>
    <w:rsid w:val="00827085"/>
    <w:rsid w:val="0082784D"/>
    <w:rsid w:val="008278C8"/>
    <w:rsid w:val="00827CC7"/>
    <w:rsid w:val="00830079"/>
    <w:rsid w:val="0083070B"/>
    <w:rsid w:val="00830B8B"/>
    <w:rsid w:val="00830CEF"/>
    <w:rsid w:val="00830E92"/>
    <w:rsid w:val="00831140"/>
    <w:rsid w:val="0083162E"/>
    <w:rsid w:val="00831A30"/>
    <w:rsid w:val="00831AF9"/>
    <w:rsid w:val="00831DB9"/>
    <w:rsid w:val="008320ED"/>
    <w:rsid w:val="008328C1"/>
    <w:rsid w:val="00832C76"/>
    <w:rsid w:val="00833BBF"/>
    <w:rsid w:val="00833BF3"/>
    <w:rsid w:val="00833E7E"/>
    <w:rsid w:val="00833F74"/>
    <w:rsid w:val="008347B8"/>
    <w:rsid w:val="008349B4"/>
    <w:rsid w:val="00834AA5"/>
    <w:rsid w:val="00835047"/>
    <w:rsid w:val="0083560B"/>
    <w:rsid w:val="00835FB6"/>
    <w:rsid w:val="008360BB"/>
    <w:rsid w:val="0083620D"/>
    <w:rsid w:val="0083673D"/>
    <w:rsid w:val="00836A95"/>
    <w:rsid w:val="00837087"/>
    <w:rsid w:val="008375D4"/>
    <w:rsid w:val="00837E1F"/>
    <w:rsid w:val="00837F8B"/>
    <w:rsid w:val="008400D3"/>
    <w:rsid w:val="008402C7"/>
    <w:rsid w:val="008402F7"/>
    <w:rsid w:val="00840637"/>
    <w:rsid w:val="00840CBD"/>
    <w:rsid w:val="00840E21"/>
    <w:rsid w:val="0084181E"/>
    <w:rsid w:val="0084188C"/>
    <w:rsid w:val="00841DDA"/>
    <w:rsid w:val="00841E64"/>
    <w:rsid w:val="00841E74"/>
    <w:rsid w:val="0084285A"/>
    <w:rsid w:val="0084290A"/>
    <w:rsid w:val="00842AFF"/>
    <w:rsid w:val="0084304A"/>
    <w:rsid w:val="008430D4"/>
    <w:rsid w:val="00843458"/>
    <w:rsid w:val="008435C6"/>
    <w:rsid w:val="008437C7"/>
    <w:rsid w:val="008443EE"/>
    <w:rsid w:val="00844594"/>
    <w:rsid w:val="00844789"/>
    <w:rsid w:val="00844ABF"/>
    <w:rsid w:val="00844AC5"/>
    <w:rsid w:val="00844B79"/>
    <w:rsid w:val="00844D20"/>
    <w:rsid w:val="00844E65"/>
    <w:rsid w:val="00845161"/>
    <w:rsid w:val="008451FB"/>
    <w:rsid w:val="00845AD1"/>
    <w:rsid w:val="0084662A"/>
    <w:rsid w:val="00846708"/>
    <w:rsid w:val="008469D9"/>
    <w:rsid w:val="008469F5"/>
    <w:rsid w:val="00846E4C"/>
    <w:rsid w:val="008471ED"/>
    <w:rsid w:val="008472BA"/>
    <w:rsid w:val="008476C4"/>
    <w:rsid w:val="00847C16"/>
    <w:rsid w:val="00851488"/>
    <w:rsid w:val="00851C57"/>
    <w:rsid w:val="00852290"/>
    <w:rsid w:val="0085230A"/>
    <w:rsid w:val="0085231E"/>
    <w:rsid w:val="00852C0E"/>
    <w:rsid w:val="00852C34"/>
    <w:rsid w:val="008530EB"/>
    <w:rsid w:val="00853472"/>
    <w:rsid w:val="00853494"/>
    <w:rsid w:val="008535B5"/>
    <w:rsid w:val="00853651"/>
    <w:rsid w:val="00853714"/>
    <w:rsid w:val="008537D0"/>
    <w:rsid w:val="00853DCB"/>
    <w:rsid w:val="0085469F"/>
    <w:rsid w:val="00854831"/>
    <w:rsid w:val="008548ED"/>
    <w:rsid w:val="00854900"/>
    <w:rsid w:val="008549AF"/>
    <w:rsid w:val="00854AA9"/>
    <w:rsid w:val="00854ADA"/>
    <w:rsid w:val="00854B64"/>
    <w:rsid w:val="00854CD4"/>
    <w:rsid w:val="00854CF0"/>
    <w:rsid w:val="00855FBA"/>
    <w:rsid w:val="00856034"/>
    <w:rsid w:val="008562D4"/>
    <w:rsid w:val="00856CBC"/>
    <w:rsid w:val="00857370"/>
    <w:rsid w:val="008578F0"/>
    <w:rsid w:val="00857996"/>
    <w:rsid w:val="008606E4"/>
    <w:rsid w:val="0086095F"/>
    <w:rsid w:val="00860ADB"/>
    <w:rsid w:val="00860BD8"/>
    <w:rsid w:val="0086105A"/>
    <w:rsid w:val="00861125"/>
    <w:rsid w:val="008612DD"/>
    <w:rsid w:val="00861750"/>
    <w:rsid w:val="00861F0B"/>
    <w:rsid w:val="0086207C"/>
    <w:rsid w:val="00862603"/>
    <w:rsid w:val="008626B0"/>
    <w:rsid w:val="00862DD7"/>
    <w:rsid w:val="008631FC"/>
    <w:rsid w:val="008638E3"/>
    <w:rsid w:val="00863BBE"/>
    <w:rsid w:val="00863DB1"/>
    <w:rsid w:val="00863FE1"/>
    <w:rsid w:val="008648D3"/>
    <w:rsid w:val="00864AAB"/>
    <w:rsid w:val="00864C24"/>
    <w:rsid w:val="00864EC5"/>
    <w:rsid w:val="00864F78"/>
    <w:rsid w:val="00864FC3"/>
    <w:rsid w:val="008650B4"/>
    <w:rsid w:val="0086540F"/>
    <w:rsid w:val="008655F5"/>
    <w:rsid w:val="00865631"/>
    <w:rsid w:val="00865906"/>
    <w:rsid w:val="00865D83"/>
    <w:rsid w:val="00865E8E"/>
    <w:rsid w:val="0086615B"/>
    <w:rsid w:val="0086618D"/>
    <w:rsid w:val="00866405"/>
    <w:rsid w:val="008664F5"/>
    <w:rsid w:val="0086654A"/>
    <w:rsid w:val="008666F9"/>
    <w:rsid w:val="00866CA2"/>
    <w:rsid w:val="00866E47"/>
    <w:rsid w:val="00866FC9"/>
    <w:rsid w:val="00867429"/>
    <w:rsid w:val="00867CA2"/>
    <w:rsid w:val="00867D21"/>
    <w:rsid w:val="00867D9F"/>
    <w:rsid w:val="008701E0"/>
    <w:rsid w:val="00870219"/>
    <w:rsid w:val="0087081B"/>
    <w:rsid w:val="00871325"/>
    <w:rsid w:val="00872976"/>
    <w:rsid w:val="00872C5E"/>
    <w:rsid w:val="008739CD"/>
    <w:rsid w:val="00873BD6"/>
    <w:rsid w:val="008740C3"/>
    <w:rsid w:val="00874F7B"/>
    <w:rsid w:val="00875C5F"/>
    <w:rsid w:val="008763C7"/>
    <w:rsid w:val="008768A9"/>
    <w:rsid w:val="008769C5"/>
    <w:rsid w:val="00877324"/>
    <w:rsid w:val="008773DD"/>
    <w:rsid w:val="0088063E"/>
    <w:rsid w:val="00880702"/>
    <w:rsid w:val="0088081E"/>
    <w:rsid w:val="00880974"/>
    <w:rsid w:val="00880A1F"/>
    <w:rsid w:val="00880A8E"/>
    <w:rsid w:val="0088108A"/>
    <w:rsid w:val="00881251"/>
    <w:rsid w:val="00881331"/>
    <w:rsid w:val="00881A20"/>
    <w:rsid w:val="00883668"/>
    <w:rsid w:val="00883C91"/>
    <w:rsid w:val="00883EC9"/>
    <w:rsid w:val="00883FDF"/>
    <w:rsid w:val="008840C0"/>
    <w:rsid w:val="00884387"/>
    <w:rsid w:val="00884961"/>
    <w:rsid w:val="00884B35"/>
    <w:rsid w:val="00884E0A"/>
    <w:rsid w:val="00884E74"/>
    <w:rsid w:val="00885C1B"/>
    <w:rsid w:val="008866F9"/>
    <w:rsid w:val="00886F2C"/>
    <w:rsid w:val="0088751E"/>
    <w:rsid w:val="00887548"/>
    <w:rsid w:val="00887BA8"/>
    <w:rsid w:val="00890376"/>
    <w:rsid w:val="0089065C"/>
    <w:rsid w:val="00890CFA"/>
    <w:rsid w:val="00891AEE"/>
    <w:rsid w:val="00891B30"/>
    <w:rsid w:val="00891E6D"/>
    <w:rsid w:val="008923F6"/>
    <w:rsid w:val="0089254F"/>
    <w:rsid w:val="00892A37"/>
    <w:rsid w:val="00892BC1"/>
    <w:rsid w:val="00892E70"/>
    <w:rsid w:val="00893227"/>
    <w:rsid w:val="00893CD6"/>
    <w:rsid w:val="00893DEE"/>
    <w:rsid w:val="00893FB8"/>
    <w:rsid w:val="008955F2"/>
    <w:rsid w:val="008957F5"/>
    <w:rsid w:val="008959FF"/>
    <w:rsid w:val="0089614C"/>
    <w:rsid w:val="0089618F"/>
    <w:rsid w:val="008963C4"/>
    <w:rsid w:val="00896E30"/>
    <w:rsid w:val="008970BF"/>
    <w:rsid w:val="00897118"/>
    <w:rsid w:val="00897F08"/>
    <w:rsid w:val="008A026B"/>
    <w:rsid w:val="008A03D5"/>
    <w:rsid w:val="008A0796"/>
    <w:rsid w:val="008A0DAD"/>
    <w:rsid w:val="008A10DC"/>
    <w:rsid w:val="008A1127"/>
    <w:rsid w:val="008A1732"/>
    <w:rsid w:val="008A1737"/>
    <w:rsid w:val="008A22A6"/>
    <w:rsid w:val="008A2309"/>
    <w:rsid w:val="008A2494"/>
    <w:rsid w:val="008A29DF"/>
    <w:rsid w:val="008A2D8F"/>
    <w:rsid w:val="008A3176"/>
    <w:rsid w:val="008A3342"/>
    <w:rsid w:val="008A37D7"/>
    <w:rsid w:val="008A39FD"/>
    <w:rsid w:val="008A40E3"/>
    <w:rsid w:val="008A445A"/>
    <w:rsid w:val="008A49FB"/>
    <w:rsid w:val="008A52EB"/>
    <w:rsid w:val="008A6242"/>
    <w:rsid w:val="008A6343"/>
    <w:rsid w:val="008A659A"/>
    <w:rsid w:val="008A6918"/>
    <w:rsid w:val="008A7A9E"/>
    <w:rsid w:val="008A7B0C"/>
    <w:rsid w:val="008A7B71"/>
    <w:rsid w:val="008B00E0"/>
    <w:rsid w:val="008B0139"/>
    <w:rsid w:val="008B01BA"/>
    <w:rsid w:val="008B06C8"/>
    <w:rsid w:val="008B089B"/>
    <w:rsid w:val="008B08FD"/>
    <w:rsid w:val="008B0912"/>
    <w:rsid w:val="008B0E6C"/>
    <w:rsid w:val="008B1409"/>
    <w:rsid w:val="008B1819"/>
    <w:rsid w:val="008B1BF7"/>
    <w:rsid w:val="008B205D"/>
    <w:rsid w:val="008B20F8"/>
    <w:rsid w:val="008B23DE"/>
    <w:rsid w:val="008B28FE"/>
    <w:rsid w:val="008B2B18"/>
    <w:rsid w:val="008B2B93"/>
    <w:rsid w:val="008B2B95"/>
    <w:rsid w:val="008B2B9E"/>
    <w:rsid w:val="008B2F13"/>
    <w:rsid w:val="008B3174"/>
    <w:rsid w:val="008B37C4"/>
    <w:rsid w:val="008B37DF"/>
    <w:rsid w:val="008B382D"/>
    <w:rsid w:val="008B39D9"/>
    <w:rsid w:val="008B3B02"/>
    <w:rsid w:val="008B42B1"/>
    <w:rsid w:val="008B4460"/>
    <w:rsid w:val="008B4FC3"/>
    <w:rsid w:val="008B4FCC"/>
    <w:rsid w:val="008B5163"/>
    <w:rsid w:val="008B5A13"/>
    <w:rsid w:val="008B6192"/>
    <w:rsid w:val="008B6198"/>
    <w:rsid w:val="008B631E"/>
    <w:rsid w:val="008B648E"/>
    <w:rsid w:val="008B6730"/>
    <w:rsid w:val="008B6914"/>
    <w:rsid w:val="008B6D63"/>
    <w:rsid w:val="008B6F3E"/>
    <w:rsid w:val="008B73FB"/>
    <w:rsid w:val="008B7E9F"/>
    <w:rsid w:val="008B7F68"/>
    <w:rsid w:val="008C05E7"/>
    <w:rsid w:val="008C079C"/>
    <w:rsid w:val="008C08DC"/>
    <w:rsid w:val="008C09F2"/>
    <w:rsid w:val="008C0A67"/>
    <w:rsid w:val="008C0BEC"/>
    <w:rsid w:val="008C158D"/>
    <w:rsid w:val="008C29CC"/>
    <w:rsid w:val="008C2DE8"/>
    <w:rsid w:val="008C36FC"/>
    <w:rsid w:val="008C3CD2"/>
    <w:rsid w:val="008C3E0D"/>
    <w:rsid w:val="008C3F1B"/>
    <w:rsid w:val="008C428F"/>
    <w:rsid w:val="008C4542"/>
    <w:rsid w:val="008C4B58"/>
    <w:rsid w:val="008C56DD"/>
    <w:rsid w:val="008C592B"/>
    <w:rsid w:val="008C5AED"/>
    <w:rsid w:val="008C5CD8"/>
    <w:rsid w:val="008C5F82"/>
    <w:rsid w:val="008C6566"/>
    <w:rsid w:val="008C6584"/>
    <w:rsid w:val="008C6A06"/>
    <w:rsid w:val="008C6D51"/>
    <w:rsid w:val="008C766C"/>
    <w:rsid w:val="008C775F"/>
    <w:rsid w:val="008C7771"/>
    <w:rsid w:val="008C7857"/>
    <w:rsid w:val="008C797A"/>
    <w:rsid w:val="008C7A99"/>
    <w:rsid w:val="008C7CB6"/>
    <w:rsid w:val="008D05D5"/>
    <w:rsid w:val="008D05EE"/>
    <w:rsid w:val="008D1CE7"/>
    <w:rsid w:val="008D20C0"/>
    <w:rsid w:val="008D211F"/>
    <w:rsid w:val="008D2604"/>
    <w:rsid w:val="008D2736"/>
    <w:rsid w:val="008D2787"/>
    <w:rsid w:val="008D2BCC"/>
    <w:rsid w:val="008D3093"/>
    <w:rsid w:val="008D34E0"/>
    <w:rsid w:val="008D34E1"/>
    <w:rsid w:val="008D3900"/>
    <w:rsid w:val="008D4193"/>
    <w:rsid w:val="008D4626"/>
    <w:rsid w:val="008D4E4B"/>
    <w:rsid w:val="008D4F94"/>
    <w:rsid w:val="008D5947"/>
    <w:rsid w:val="008D5959"/>
    <w:rsid w:val="008D5EDF"/>
    <w:rsid w:val="008D6173"/>
    <w:rsid w:val="008D6442"/>
    <w:rsid w:val="008D66A6"/>
    <w:rsid w:val="008D6AC7"/>
    <w:rsid w:val="008D6ACA"/>
    <w:rsid w:val="008D6F9C"/>
    <w:rsid w:val="008D7652"/>
    <w:rsid w:val="008D77AE"/>
    <w:rsid w:val="008D7BA4"/>
    <w:rsid w:val="008D7BAD"/>
    <w:rsid w:val="008E05A1"/>
    <w:rsid w:val="008E0775"/>
    <w:rsid w:val="008E09B8"/>
    <w:rsid w:val="008E0AF9"/>
    <w:rsid w:val="008E0B8F"/>
    <w:rsid w:val="008E0E78"/>
    <w:rsid w:val="008E1093"/>
    <w:rsid w:val="008E116F"/>
    <w:rsid w:val="008E1798"/>
    <w:rsid w:val="008E2753"/>
    <w:rsid w:val="008E2C18"/>
    <w:rsid w:val="008E319C"/>
    <w:rsid w:val="008E3206"/>
    <w:rsid w:val="008E352F"/>
    <w:rsid w:val="008E38BD"/>
    <w:rsid w:val="008E4417"/>
    <w:rsid w:val="008E4F18"/>
    <w:rsid w:val="008E5261"/>
    <w:rsid w:val="008E54B2"/>
    <w:rsid w:val="008E54F4"/>
    <w:rsid w:val="008E5B13"/>
    <w:rsid w:val="008E61C3"/>
    <w:rsid w:val="008E61E0"/>
    <w:rsid w:val="008E62C0"/>
    <w:rsid w:val="008E66FF"/>
    <w:rsid w:val="008E699A"/>
    <w:rsid w:val="008E6ACE"/>
    <w:rsid w:val="008E6E02"/>
    <w:rsid w:val="008E74EC"/>
    <w:rsid w:val="008E796A"/>
    <w:rsid w:val="008E79FC"/>
    <w:rsid w:val="008E7DFC"/>
    <w:rsid w:val="008E7E35"/>
    <w:rsid w:val="008E7F68"/>
    <w:rsid w:val="008F0457"/>
    <w:rsid w:val="008F047F"/>
    <w:rsid w:val="008F0807"/>
    <w:rsid w:val="008F18C7"/>
    <w:rsid w:val="008F19EA"/>
    <w:rsid w:val="008F1FB2"/>
    <w:rsid w:val="008F2313"/>
    <w:rsid w:val="008F232F"/>
    <w:rsid w:val="008F258A"/>
    <w:rsid w:val="008F270C"/>
    <w:rsid w:val="008F278A"/>
    <w:rsid w:val="008F2AD7"/>
    <w:rsid w:val="008F2DEF"/>
    <w:rsid w:val="008F393F"/>
    <w:rsid w:val="008F3A65"/>
    <w:rsid w:val="008F3F82"/>
    <w:rsid w:val="008F43BA"/>
    <w:rsid w:val="008F4403"/>
    <w:rsid w:val="008F4747"/>
    <w:rsid w:val="008F4A6C"/>
    <w:rsid w:val="008F51CE"/>
    <w:rsid w:val="008F5233"/>
    <w:rsid w:val="008F572B"/>
    <w:rsid w:val="008F6095"/>
    <w:rsid w:val="008F61F8"/>
    <w:rsid w:val="008F68B7"/>
    <w:rsid w:val="008F72C9"/>
    <w:rsid w:val="008F74CE"/>
    <w:rsid w:val="008F7B7B"/>
    <w:rsid w:val="008F7D44"/>
    <w:rsid w:val="00900684"/>
    <w:rsid w:val="009007E6"/>
    <w:rsid w:val="00900BAA"/>
    <w:rsid w:val="00900BCA"/>
    <w:rsid w:val="009019B6"/>
    <w:rsid w:val="00901B59"/>
    <w:rsid w:val="0090220C"/>
    <w:rsid w:val="00902291"/>
    <w:rsid w:val="009028C4"/>
    <w:rsid w:val="00902E3C"/>
    <w:rsid w:val="009036D4"/>
    <w:rsid w:val="00904276"/>
    <w:rsid w:val="009046AD"/>
    <w:rsid w:val="009046F6"/>
    <w:rsid w:val="00905789"/>
    <w:rsid w:val="00905B46"/>
    <w:rsid w:val="00905DC4"/>
    <w:rsid w:val="009061B9"/>
    <w:rsid w:val="00906417"/>
    <w:rsid w:val="00906694"/>
    <w:rsid w:val="00906801"/>
    <w:rsid w:val="00906835"/>
    <w:rsid w:val="00906888"/>
    <w:rsid w:val="00906AFF"/>
    <w:rsid w:val="009079FA"/>
    <w:rsid w:val="00907FFC"/>
    <w:rsid w:val="009104F4"/>
    <w:rsid w:val="009106B7"/>
    <w:rsid w:val="00910970"/>
    <w:rsid w:val="0091126C"/>
    <w:rsid w:val="0091126E"/>
    <w:rsid w:val="0091186E"/>
    <w:rsid w:val="00911AA2"/>
    <w:rsid w:val="00911CF4"/>
    <w:rsid w:val="00911DB6"/>
    <w:rsid w:val="009127EF"/>
    <w:rsid w:val="00912BBB"/>
    <w:rsid w:val="0091349E"/>
    <w:rsid w:val="0091397A"/>
    <w:rsid w:val="00913985"/>
    <w:rsid w:val="00913A15"/>
    <w:rsid w:val="00913B9A"/>
    <w:rsid w:val="00913C9E"/>
    <w:rsid w:val="00913CA7"/>
    <w:rsid w:val="009140C2"/>
    <w:rsid w:val="00914BF4"/>
    <w:rsid w:val="00914E21"/>
    <w:rsid w:val="00914EA0"/>
    <w:rsid w:val="00915315"/>
    <w:rsid w:val="00915D04"/>
    <w:rsid w:val="00915E02"/>
    <w:rsid w:val="0091601D"/>
    <w:rsid w:val="00916195"/>
    <w:rsid w:val="00916DC5"/>
    <w:rsid w:val="00916F52"/>
    <w:rsid w:val="0091706E"/>
    <w:rsid w:val="00917299"/>
    <w:rsid w:val="009172D8"/>
    <w:rsid w:val="0091740E"/>
    <w:rsid w:val="00917668"/>
    <w:rsid w:val="009177E4"/>
    <w:rsid w:val="009178A7"/>
    <w:rsid w:val="00917930"/>
    <w:rsid w:val="00917B29"/>
    <w:rsid w:val="00917C62"/>
    <w:rsid w:val="009200C6"/>
    <w:rsid w:val="00920444"/>
    <w:rsid w:val="00920973"/>
    <w:rsid w:val="00921069"/>
    <w:rsid w:val="0092124A"/>
    <w:rsid w:val="00921B9A"/>
    <w:rsid w:val="00921BDC"/>
    <w:rsid w:val="00922407"/>
    <w:rsid w:val="009227C6"/>
    <w:rsid w:val="00922ECA"/>
    <w:rsid w:val="0092367C"/>
    <w:rsid w:val="00923A2A"/>
    <w:rsid w:val="009240A9"/>
    <w:rsid w:val="009245BD"/>
    <w:rsid w:val="00924B74"/>
    <w:rsid w:val="00924C7E"/>
    <w:rsid w:val="00924ECE"/>
    <w:rsid w:val="00924F13"/>
    <w:rsid w:val="00925153"/>
    <w:rsid w:val="009254F4"/>
    <w:rsid w:val="00925D38"/>
    <w:rsid w:val="00925E24"/>
    <w:rsid w:val="00926214"/>
    <w:rsid w:val="00926AE1"/>
    <w:rsid w:val="00926C10"/>
    <w:rsid w:val="00927221"/>
    <w:rsid w:val="00927737"/>
    <w:rsid w:val="0092784F"/>
    <w:rsid w:val="00927D3B"/>
    <w:rsid w:val="00927F3A"/>
    <w:rsid w:val="009304AF"/>
    <w:rsid w:val="00930D89"/>
    <w:rsid w:val="00931C9C"/>
    <w:rsid w:val="00931CEB"/>
    <w:rsid w:val="00931F73"/>
    <w:rsid w:val="00932430"/>
    <w:rsid w:val="00932461"/>
    <w:rsid w:val="00932546"/>
    <w:rsid w:val="00932D92"/>
    <w:rsid w:val="009333F1"/>
    <w:rsid w:val="00933578"/>
    <w:rsid w:val="009339C9"/>
    <w:rsid w:val="00933A47"/>
    <w:rsid w:val="0093430C"/>
    <w:rsid w:val="00934623"/>
    <w:rsid w:val="00934A5C"/>
    <w:rsid w:val="00934D61"/>
    <w:rsid w:val="009351B3"/>
    <w:rsid w:val="00935413"/>
    <w:rsid w:val="009357C9"/>
    <w:rsid w:val="009358A9"/>
    <w:rsid w:val="009359A8"/>
    <w:rsid w:val="00935EF1"/>
    <w:rsid w:val="0093618E"/>
    <w:rsid w:val="00936C60"/>
    <w:rsid w:val="0093758B"/>
    <w:rsid w:val="00937785"/>
    <w:rsid w:val="00937E79"/>
    <w:rsid w:val="009401E2"/>
    <w:rsid w:val="009408C6"/>
    <w:rsid w:val="00941255"/>
    <w:rsid w:val="00941353"/>
    <w:rsid w:val="00941396"/>
    <w:rsid w:val="009418E0"/>
    <w:rsid w:val="00941C7A"/>
    <w:rsid w:val="00941E2E"/>
    <w:rsid w:val="0094209B"/>
    <w:rsid w:val="009420DD"/>
    <w:rsid w:val="00942C53"/>
    <w:rsid w:val="00943481"/>
    <w:rsid w:val="0094359A"/>
    <w:rsid w:val="009435D3"/>
    <w:rsid w:val="009437C3"/>
    <w:rsid w:val="0094396B"/>
    <w:rsid w:val="00944429"/>
    <w:rsid w:val="00944A54"/>
    <w:rsid w:val="00944B48"/>
    <w:rsid w:val="00944CE3"/>
    <w:rsid w:val="00945126"/>
    <w:rsid w:val="00945F9D"/>
    <w:rsid w:val="00946124"/>
    <w:rsid w:val="00946177"/>
    <w:rsid w:val="0094663F"/>
    <w:rsid w:val="009469DD"/>
    <w:rsid w:val="00946A44"/>
    <w:rsid w:val="00947408"/>
    <w:rsid w:val="009474D6"/>
    <w:rsid w:val="009479CB"/>
    <w:rsid w:val="00947B60"/>
    <w:rsid w:val="00947EE7"/>
    <w:rsid w:val="00950140"/>
    <w:rsid w:val="009504F5"/>
    <w:rsid w:val="00950890"/>
    <w:rsid w:val="009508B9"/>
    <w:rsid w:val="00950CEF"/>
    <w:rsid w:val="00951744"/>
    <w:rsid w:val="0095178F"/>
    <w:rsid w:val="009518BD"/>
    <w:rsid w:val="00952944"/>
    <w:rsid w:val="00952A74"/>
    <w:rsid w:val="00952DCB"/>
    <w:rsid w:val="00952F30"/>
    <w:rsid w:val="009536DE"/>
    <w:rsid w:val="00953F49"/>
    <w:rsid w:val="00954718"/>
    <w:rsid w:val="00954941"/>
    <w:rsid w:val="00954A2E"/>
    <w:rsid w:val="009555E2"/>
    <w:rsid w:val="00955BCA"/>
    <w:rsid w:val="00955D55"/>
    <w:rsid w:val="00955F24"/>
    <w:rsid w:val="009566D0"/>
    <w:rsid w:val="00956A13"/>
    <w:rsid w:val="00956A64"/>
    <w:rsid w:val="00956A7A"/>
    <w:rsid w:val="00956BC0"/>
    <w:rsid w:val="00957C50"/>
    <w:rsid w:val="00957D2B"/>
    <w:rsid w:val="00960164"/>
    <w:rsid w:val="009607CB"/>
    <w:rsid w:val="009610F3"/>
    <w:rsid w:val="00961523"/>
    <w:rsid w:val="00961B81"/>
    <w:rsid w:val="009621A3"/>
    <w:rsid w:val="009624E2"/>
    <w:rsid w:val="009625F7"/>
    <w:rsid w:val="00963135"/>
    <w:rsid w:val="009633E9"/>
    <w:rsid w:val="009643ED"/>
    <w:rsid w:val="00964843"/>
    <w:rsid w:val="0096549A"/>
    <w:rsid w:val="0096580D"/>
    <w:rsid w:val="0096587E"/>
    <w:rsid w:val="0096588C"/>
    <w:rsid w:val="00965FBA"/>
    <w:rsid w:val="009660F8"/>
    <w:rsid w:val="009663B3"/>
    <w:rsid w:val="009666CA"/>
    <w:rsid w:val="0096674C"/>
    <w:rsid w:val="00967332"/>
    <w:rsid w:val="009677E2"/>
    <w:rsid w:val="009679E8"/>
    <w:rsid w:val="00967D79"/>
    <w:rsid w:val="00970127"/>
    <w:rsid w:val="0097018F"/>
    <w:rsid w:val="00970256"/>
    <w:rsid w:val="00970773"/>
    <w:rsid w:val="0097090F"/>
    <w:rsid w:val="00970A58"/>
    <w:rsid w:val="00970ACC"/>
    <w:rsid w:val="00970F3C"/>
    <w:rsid w:val="009710A2"/>
    <w:rsid w:val="0097141D"/>
    <w:rsid w:val="00971436"/>
    <w:rsid w:val="009715D2"/>
    <w:rsid w:val="00971B28"/>
    <w:rsid w:val="0097342D"/>
    <w:rsid w:val="00974391"/>
    <w:rsid w:val="0097466D"/>
    <w:rsid w:val="009747B2"/>
    <w:rsid w:val="00974BA8"/>
    <w:rsid w:val="00974CCA"/>
    <w:rsid w:val="00974DF9"/>
    <w:rsid w:val="009760B2"/>
    <w:rsid w:val="0097614E"/>
    <w:rsid w:val="009762D4"/>
    <w:rsid w:val="00976380"/>
    <w:rsid w:val="009764AA"/>
    <w:rsid w:val="009768DF"/>
    <w:rsid w:val="00976C04"/>
    <w:rsid w:val="009775ED"/>
    <w:rsid w:val="00977CA5"/>
    <w:rsid w:val="00977DE9"/>
    <w:rsid w:val="00980365"/>
    <w:rsid w:val="00980E40"/>
    <w:rsid w:val="00981335"/>
    <w:rsid w:val="00981C52"/>
    <w:rsid w:val="00981EA6"/>
    <w:rsid w:val="00981F35"/>
    <w:rsid w:val="00981F7C"/>
    <w:rsid w:val="00982036"/>
    <w:rsid w:val="00982DBE"/>
    <w:rsid w:val="0098319E"/>
    <w:rsid w:val="00983542"/>
    <w:rsid w:val="00983BA8"/>
    <w:rsid w:val="00983DDC"/>
    <w:rsid w:val="00983F72"/>
    <w:rsid w:val="0098421B"/>
    <w:rsid w:val="009843F0"/>
    <w:rsid w:val="00984636"/>
    <w:rsid w:val="00984C4F"/>
    <w:rsid w:val="0098505C"/>
    <w:rsid w:val="009851A0"/>
    <w:rsid w:val="00985409"/>
    <w:rsid w:val="00985AD9"/>
    <w:rsid w:val="00985BB3"/>
    <w:rsid w:val="00985EBB"/>
    <w:rsid w:val="00985EED"/>
    <w:rsid w:val="009866E9"/>
    <w:rsid w:val="00986A67"/>
    <w:rsid w:val="009870D3"/>
    <w:rsid w:val="00987187"/>
    <w:rsid w:val="009875EB"/>
    <w:rsid w:val="00987BD7"/>
    <w:rsid w:val="00987C30"/>
    <w:rsid w:val="00991160"/>
    <w:rsid w:val="00991C9C"/>
    <w:rsid w:val="00991E0D"/>
    <w:rsid w:val="00991FD1"/>
    <w:rsid w:val="00992841"/>
    <w:rsid w:val="009928A6"/>
    <w:rsid w:val="00992929"/>
    <w:rsid w:val="00992B37"/>
    <w:rsid w:val="00992FB4"/>
    <w:rsid w:val="0099321E"/>
    <w:rsid w:val="009934D6"/>
    <w:rsid w:val="00993548"/>
    <w:rsid w:val="00993605"/>
    <w:rsid w:val="009937C5"/>
    <w:rsid w:val="0099441C"/>
    <w:rsid w:val="00994B88"/>
    <w:rsid w:val="00994E1C"/>
    <w:rsid w:val="00995CCD"/>
    <w:rsid w:val="00996007"/>
    <w:rsid w:val="00996010"/>
    <w:rsid w:val="00996200"/>
    <w:rsid w:val="00996284"/>
    <w:rsid w:val="0099638C"/>
    <w:rsid w:val="0099685F"/>
    <w:rsid w:val="00996CA5"/>
    <w:rsid w:val="00997185"/>
    <w:rsid w:val="009973FF"/>
    <w:rsid w:val="0099741F"/>
    <w:rsid w:val="009979CA"/>
    <w:rsid w:val="00997BB0"/>
    <w:rsid w:val="00997EB2"/>
    <w:rsid w:val="009A0146"/>
    <w:rsid w:val="009A0266"/>
    <w:rsid w:val="009A057E"/>
    <w:rsid w:val="009A0592"/>
    <w:rsid w:val="009A0633"/>
    <w:rsid w:val="009A074E"/>
    <w:rsid w:val="009A09A1"/>
    <w:rsid w:val="009A0AD1"/>
    <w:rsid w:val="009A0B7E"/>
    <w:rsid w:val="009A0CAC"/>
    <w:rsid w:val="009A0E48"/>
    <w:rsid w:val="009A1266"/>
    <w:rsid w:val="009A15DC"/>
    <w:rsid w:val="009A16D9"/>
    <w:rsid w:val="009A2093"/>
    <w:rsid w:val="009A20D1"/>
    <w:rsid w:val="009A2169"/>
    <w:rsid w:val="009A2245"/>
    <w:rsid w:val="009A22AE"/>
    <w:rsid w:val="009A26C0"/>
    <w:rsid w:val="009A276C"/>
    <w:rsid w:val="009A2B55"/>
    <w:rsid w:val="009A30A8"/>
    <w:rsid w:val="009A313A"/>
    <w:rsid w:val="009A31EA"/>
    <w:rsid w:val="009A3642"/>
    <w:rsid w:val="009A385B"/>
    <w:rsid w:val="009A3A41"/>
    <w:rsid w:val="009A3EF7"/>
    <w:rsid w:val="009A477C"/>
    <w:rsid w:val="009A49D2"/>
    <w:rsid w:val="009A4B74"/>
    <w:rsid w:val="009A4BF5"/>
    <w:rsid w:val="009A4C14"/>
    <w:rsid w:val="009A4CDD"/>
    <w:rsid w:val="009A51AC"/>
    <w:rsid w:val="009A544C"/>
    <w:rsid w:val="009A55A9"/>
    <w:rsid w:val="009A5827"/>
    <w:rsid w:val="009A5906"/>
    <w:rsid w:val="009A5E08"/>
    <w:rsid w:val="009A6260"/>
    <w:rsid w:val="009A63E3"/>
    <w:rsid w:val="009A679D"/>
    <w:rsid w:val="009A712B"/>
    <w:rsid w:val="009A7A17"/>
    <w:rsid w:val="009A7CEF"/>
    <w:rsid w:val="009A7E94"/>
    <w:rsid w:val="009B04B8"/>
    <w:rsid w:val="009B063A"/>
    <w:rsid w:val="009B0794"/>
    <w:rsid w:val="009B0A9E"/>
    <w:rsid w:val="009B0B2C"/>
    <w:rsid w:val="009B104B"/>
    <w:rsid w:val="009B1C6F"/>
    <w:rsid w:val="009B1CFF"/>
    <w:rsid w:val="009B2594"/>
    <w:rsid w:val="009B26B9"/>
    <w:rsid w:val="009B27D9"/>
    <w:rsid w:val="009B2AB3"/>
    <w:rsid w:val="009B2CF8"/>
    <w:rsid w:val="009B2E04"/>
    <w:rsid w:val="009B2E0A"/>
    <w:rsid w:val="009B2FA1"/>
    <w:rsid w:val="009B34F1"/>
    <w:rsid w:val="009B3A7E"/>
    <w:rsid w:val="009B3B45"/>
    <w:rsid w:val="009B3BBB"/>
    <w:rsid w:val="009B4053"/>
    <w:rsid w:val="009B4135"/>
    <w:rsid w:val="009B4642"/>
    <w:rsid w:val="009B50E6"/>
    <w:rsid w:val="009B511E"/>
    <w:rsid w:val="009B58E6"/>
    <w:rsid w:val="009B5CB3"/>
    <w:rsid w:val="009B60F5"/>
    <w:rsid w:val="009B6140"/>
    <w:rsid w:val="009B63EE"/>
    <w:rsid w:val="009B66AA"/>
    <w:rsid w:val="009B68AC"/>
    <w:rsid w:val="009B6BA3"/>
    <w:rsid w:val="009B7087"/>
    <w:rsid w:val="009B71B6"/>
    <w:rsid w:val="009B7509"/>
    <w:rsid w:val="009B7949"/>
    <w:rsid w:val="009B7E99"/>
    <w:rsid w:val="009C0236"/>
    <w:rsid w:val="009C0443"/>
    <w:rsid w:val="009C07D7"/>
    <w:rsid w:val="009C0881"/>
    <w:rsid w:val="009C0A04"/>
    <w:rsid w:val="009C0C4A"/>
    <w:rsid w:val="009C13C7"/>
    <w:rsid w:val="009C1A9F"/>
    <w:rsid w:val="009C23E6"/>
    <w:rsid w:val="009C23F0"/>
    <w:rsid w:val="009C24D2"/>
    <w:rsid w:val="009C27EF"/>
    <w:rsid w:val="009C2972"/>
    <w:rsid w:val="009C2B0D"/>
    <w:rsid w:val="009C2FBF"/>
    <w:rsid w:val="009C379F"/>
    <w:rsid w:val="009C38D2"/>
    <w:rsid w:val="009C3D63"/>
    <w:rsid w:val="009C42AC"/>
    <w:rsid w:val="009C42C2"/>
    <w:rsid w:val="009C44F1"/>
    <w:rsid w:val="009C44FC"/>
    <w:rsid w:val="009C4C85"/>
    <w:rsid w:val="009C5069"/>
    <w:rsid w:val="009C5BBE"/>
    <w:rsid w:val="009C5C85"/>
    <w:rsid w:val="009C5E23"/>
    <w:rsid w:val="009C5F6E"/>
    <w:rsid w:val="009C6227"/>
    <w:rsid w:val="009C6330"/>
    <w:rsid w:val="009C63FF"/>
    <w:rsid w:val="009C6B6E"/>
    <w:rsid w:val="009C6C01"/>
    <w:rsid w:val="009C6C10"/>
    <w:rsid w:val="009C7297"/>
    <w:rsid w:val="009C7383"/>
    <w:rsid w:val="009C74C3"/>
    <w:rsid w:val="009C7813"/>
    <w:rsid w:val="009C79A1"/>
    <w:rsid w:val="009C7A91"/>
    <w:rsid w:val="009C7F62"/>
    <w:rsid w:val="009D075D"/>
    <w:rsid w:val="009D0A4A"/>
    <w:rsid w:val="009D0F00"/>
    <w:rsid w:val="009D1036"/>
    <w:rsid w:val="009D12B9"/>
    <w:rsid w:val="009D136C"/>
    <w:rsid w:val="009D1C4C"/>
    <w:rsid w:val="009D1FCC"/>
    <w:rsid w:val="009D23FC"/>
    <w:rsid w:val="009D2466"/>
    <w:rsid w:val="009D2585"/>
    <w:rsid w:val="009D2C27"/>
    <w:rsid w:val="009D2FEC"/>
    <w:rsid w:val="009D3412"/>
    <w:rsid w:val="009D369A"/>
    <w:rsid w:val="009D3741"/>
    <w:rsid w:val="009D3871"/>
    <w:rsid w:val="009D396B"/>
    <w:rsid w:val="009D4019"/>
    <w:rsid w:val="009D4527"/>
    <w:rsid w:val="009D4F4B"/>
    <w:rsid w:val="009D4F9F"/>
    <w:rsid w:val="009D5043"/>
    <w:rsid w:val="009D522A"/>
    <w:rsid w:val="009D5557"/>
    <w:rsid w:val="009D5A4B"/>
    <w:rsid w:val="009D5B72"/>
    <w:rsid w:val="009D5FDA"/>
    <w:rsid w:val="009D6935"/>
    <w:rsid w:val="009D6CFD"/>
    <w:rsid w:val="009D6FFD"/>
    <w:rsid w:val="009D71E5"/>
    <w:rsid w:val="009D7301"/>
    <w:rsid w:val="009D74A3"/>
    <w:rsid w:val="009D7570"/>
    <w:rsid w:val="009D7C31"/>
    <w:rsid w:val="009D7C38"/>
    <w:rsid w:val="009D7C82"/>
    <w:rsid w:val="009E0035"/>
    <w:rsid w:val="009E01A8"/>
    <w:rsid w:val="009E0296"/>
    <w:rsid w:val="009E0AC2"/>
    <w:rsid w:val="009E11A1"/>
    <w:rsid w:val="009E2001"/>
    <w:rsid w:val="009E2300"/>
    <w:rsid w:val="009E2349"/>
    <w:rsid w:val="009E24EE"/>
    <w:rsid w:val="009E27D8"/>
    <w:rsid w:val="009E2978"/>
    <w:rsid w:val="009E2B1A"/>
    <w:rsid w:val="009E304B"/>
    <w:rsid w:val="009E37FD"/>
    <w:rsid w:val="009E3CAF"/>
    <w:rsid w:val="009E3D6C"/>
    <w:rsid w:val="009E3F42"/>
    <w:rsid w:val="009E41E9"/>
    <w:rsid w:val="009E463F"/>
    <w:rsid w:val="009E4713"/>
    <w:rsid w:val="009E4E0F"/>
    <w:rsid w:val="009E4F14"/>
    <w:rsid w:val="009E539B"/>
    <w:rsid w:val="009E575B"/>
    <w:rsid w:val="009E5C73"/>
    <w:rsid w:val="009E6184"/>
    <w:rsid w:val="009E6485"/>
    <w:rsid w:val="009E6581"/>
    <w:rsid w:val="009E66C0"/>
    <w:rsid w:val="009E66C7"/>
    <w:rsid w:val="009E69CD"/>
    <w:rsid w:val="009E6C21"/>
    <w:rsid w:val="009E6D66"/>
    <w:rsid w:val="009E6ED3"/>
    <w:rsid w:val="009E76CC"/>
    <w:rsid w:val="009E7BB1"/>
    <w:rsid w:val="009E7CA9"/>
    <w:rsid w:val="009E7E3D"/>
    <w:rsid w:val="009E7E61"/>
    <w:rsid w:val="009F001B"/>
    <w:rsid w:val="009F045E"/>
    <w:rsid w:val="009F0C87"/>
    <w:rsid w:val="009F1196"/>
    <w:rsid w:val="009F11C8"/>
    <w:rsid w:val="009F1A37"/>
    <w:rsid w:val="009F1CE4"/>
    <w:rsid w:val="009F1F13"/>
    <w:rsid w:val="009F2928"/>
    <w:rsid w:val="009F362B"/>
    <w:rsid w:val="009F3ACE"/>
    <w:rsid w:val="009F3B79"/>
    <w:rsid w:val="009F3E48"/>
    <w:rsid w:val="009F4101"/>
    <w:rsid w:val="009F4DAD"/>
    <w:rsid w:val="009F5653"/>
    <w:rsid w:val="009F5980"/>
    <w:rsid w:val="009F5A10"/>
    <w:rsid w:val="009F5B32"/>
    <w:rsid w:val="009F5C4F"/>
    <w:rsid w:val="009F5EA6"/>
    <w:rsid w:val="009F5EC2"/>
    <w:rsid w:val="009F6381"/>
    <w:rsid w:val="009F6675"/>
    <w:rsid w:val="009F6EF7"/>
    <w:rsid w:val="009F757A"/>
    <w:rsid w:val="009F792D"/>
    <w:rsid w:val="009F7B1B"/>
    <w:rsid w:val="009F7EEB"/>
    <w:rsid w:val="009F7EF0"/>
    <w:rsid w:val="00A00596"/>
    <w:rsid w:val="00A0075D"/>
    <w:rsid w:val="00A00960"/>
    <w:rsid w:val="00A00AB7"/>
    <w:rsid w:val="00A01663"/>
    <w:rsid w:val="00A01806"/>
    <w:rsid w:val="00A01809"/>
    <w:rsid w:val="00A01D98"/>
    <w:rsid w:val="00A02527"/>
    <w:rsid w:val="00A0265E"/>
    <w:rsid w:val="00A02726"/>
    <w:rsid w:val="00A02C4E"/>
    <w:rsid w:val="00A0325E"/>
    <w:rsid w:val="00A03376"/>
    <w:rsid w:val="00A0384A"/>
    <w:rsid w:val="00A03990"/>
    <w:rsid w:val="00A03A76"/>
    <w:rsid w:val="00A04595"/>
    <w:rsid w:val="00A04A90"/>
    <w:rsid w:val="00A04AE9"/>
    <w:rsid w:val="00A04E80"/>
    <w:rsid w:val="00A04ED2"/>
    <w:rsid w:val="00A04FCD"/>
    <w:rsid w:val="00A050E9"/>
    <w:rsid w:val="00A05201"/>
    <w:rsid w:val="00A05CEA"/>
    <w:rsid w:val="00A05DF0"/>
    <w:rsid w:val="00A06134"/>
    <w:rsid w:val="00A06721"/>
    <w:rsid w:val="00A0675C"/>
    <w:rsid w:val="00A06874"/>
    <w:rsid w:val="00A068F1"/>
    <w:rsid w:val="00A0690D"/>
    <w:rsid w:val="00A06A29"/>
    <w:rsid w:val="00A06CEE"/>
    <w:rsid w:val="00A1026F"/>
    <w:rsid w:val="00A1060D"/>
    <w:rsid w:val="00A10906"/>
    <w:rsid w:val="00A10E8F"/>
    <w:rsid w:val="00A10EEB"/>
    <w:rsid w:val="00A1137C"/>
    <w:rsid w:val="00A1142E"/>
    <w:rsid w:val="00A11A9B"/>
    <w:rsid w:val="00A120C5"/>
    <w:rsid w:val="00A12164"/>
    <w:rsid w:val="00A1266B"/>
    <w:rsid w:val="00A1274E"/>
    <w:rsid w:val="00A12F28"/>
    <w:rsid w:val="00A12F3E"/>
    <w:rsid w:val="00A13875"/>
    <w:rsid w:val="00A14403"/>
    <w:rsid w:val="00A1504A"/>
    <w:rsid w:val="00A15297"/>
    <w:rsid w:val="00A15592"/>
    <w:rsid w:val="00A15F30"/>
    <w:rsid w:val="00A16786"/>
    <w:rsid w:val="00A16BF0"/>
    <w:rsid w:val="00A170FF"/>
    <w:rsid w:val="00A17C23"/>
    <w:rsid w:val="00A17EC6"/>
    <w:rsid w:val="00A20476"/>
    <w:rsid w:val="00A205A7"/>
    <w:rsid w:val="00A20716"/>
    <w:rsid w:val="00A207D4"/>
    <w:rsid w:val="00A207EC"/>
    <w:rsid w:val="00A20C5F"/>
    <w:rsid w:val="00A213C2"/>
    <w:rsid w:val="00A21AB8"/>
    <w:rsid w:val="00A21C5E"/>
    <w:rsid w:val="00A21D3E"/>
    <w:rsid w:val="00A21E1A"/>
    <w:rsid w:val="00A223AF"/>
    <w:rsid w:val="00A22537"/>
    <w:rsid w:val="00A225FE"/>
    <w:rsid w:val="00A22B15"/>
    <w:rsid w:val="00A22D53"/>
    <w:rsid w:val="00A23359"/>
    <w:rsid w:val="00A23467"/>
    <w:rsid w:val="00A2375C"/>
    <w:rsid w:val="00A24020"/>
    <w:rsid w:val="00A24118"/>
    <w:rsid w:val="00A2414C"/>
    <w:rsid w:val="00A242EB"/>
    <w:rsid w:val="00A243A0"/>
    <w:rsid w:val="00A24579"/>
    <w:rsid w:val="00A245A5"/>
    <w:rsid w:val="00A24771"/>
    <w:rsid w:val="00A24901"/>
    <w:rsid w:val="00A24D26"/>
    <w:rsid w:val="00A25120"/>
    <w:rsid w:val="00A25627"/>
    <w:rsid w:val="00A2566A"/>
    <w:rsid w:val="00A25EEA"/>
    <w:rsid w:val="00A26330"/>
    <w:rsid w:val="00A265DB"/>
    <w:rsid w:val="00A26959"/>
    <w:rsid w:val="00A26BE0"/>
    <w:rsid w:val="00A26CC0"/>
    <w:rsid w:val="00A303BE"/>
    <w:rsid w:val="00A308C0"/>
    <w:rsid w:val="00A30C06"/>
    <w:rsid w:val="00A30F3D"/>
    <w:rsid w:val="00A31742"/>
    <w:rsid w:val="00A320CE"/>
    <w:rsid w:val="00A324B4"/>
    <w:rsid w:val="00A32586"/>
    <w:rsid w:val="00A32781"/>
    <w:rsid w:val="00A3372A"/>
    <w:rsid w:val="00A33760"/>
    <w:rsid w:val="00A3384D"/>
    <w:rsid w:val="00A3396E"/>
    <w:rsid w:val="00A33C34"/>
    <w:rsid w:val="00A341AA"/>
    <w:rsid w:val="00A3436A"/>
    <w:rsid w:val="00A34576"/>
    <w:rsid w:val="00A347A1"/>
    <w:rsid w:val="00A3493F"/>
    <w:rsid w:val="00A34AE4"/>
    <w:rsid w:val="00A34BA0"/>
    <w:rsid w:val="00A358AC"/>
    <w:rsid w:val="00A35AE2"/>
    <w:rsid w:val="00A3607E"/>
    <w:rsid w:val="00A361A4"/>
    <w:rsid w:val="00A364FA"/>
    <w:rsid w:val="00A36CF5"/>
    <w:rsid w:val="00A36E00"/>
    <w:rsid w:val="00A36EFE"/>
    <w:rsid w:val="00A376F7"/>
    <w:rsid w:val="00A37970"/>
    <w:rsid w:val="00A37D33"/>
    <w:rsid w:val="00A37FF9"/>
    <w:rsid w:val="00A4020D"/>
    <w:rsid w:val="00A402F3"/>
    <w:rsid w:val="00A40514"/>
    <w:rsid w:val="00A40973"/>
    <w:rsid w:val="00A409B1"/>
    <w:rsid w:val="00A40AC7"/>
    <w:rsid w:val="00A40DA1"/>
    <w:rsid w:val="00A40F8E"/>
    <w:rsid w:val="00A40FF3"/>
    <w:rsid w:val="00A41248"/>
    <w:rsid w:val="00A417BC"/>
    <w:rsid w:val="00A421C1"/>
    <w:rsid w:val="00A42EFF"/>
    <w:rsid w:val="00A4322E"/>
    <w:rsid w:val="00A4350C"/>
    <w:rsid w:val="00A4369E"/>
    <w:rsid w:val="00A4386D"/>
    <w:rsid w:val="00A442B2"/>
    <w:rsid w:val="00A44433"/>
    <w:rsid w:val="00A446F0"/>
    <w:rsid w:val="00A4473C"/>
    <w:rsid w:val="00A44BE4"/>
    <w:rsid w:val="00A45159"/>
    <w:rsid w:val="00A45865"/>
    <w:rsid w:val="00A45AD5"/>
    <w:rsid w:val="00A464D1"/>
    <w:rsid w:val="00A46978"/>
    <w:rsid w:val="00A472E9"/>
    <w:rsid w:val="00A47325"/>
    <w:rsid w:val="00A47C13"/>
    <w:rsid w:val="00A47C7E"/>
    <w:rsid w:val="00A5021C"/>
    <w:rsid w:val="00A502F9"/>
    <w:rsid w:val="00A50AF0"/>
    <w:rsid w:val="00A513AE"/>
    <w:rsid w:val="00A513E2"/>
    <w:rsid w:val="00A5154E"/>
    <w:rsid w:val="00A5172A"/>
    <w:rsid w:val="00A51897"/>
    <w:rsid w:val="00A51BFA"/>
    <w:rsid w:val="00A51E31"/>
    <w:rsid w:val="00A52299"/>
    <w:rsid w:val="00A52431"/>
    <w:rsid w:val="00A5293F"/>
    <w:rsid w:val="00A532CD"/>
    <w:rsid w:val="00A53A72"/>
    <w:rsid w:val="00A53C5F"/>
    <w:rsid w:val="00A53C61"/>
    <w:rsid w:val="00A53E98"/>
    <w:rsid w:val="00A54204"/>
    <w:rsid w:val="00A54749"/>
    <w:rsid w:val="00A54F49"/>
    <w:rsid w:val="00A54F68"/>
    <w:rsid w:val="00A54FB3"/>
    <w:rsid w:val="00A5555B"/>
    <w:rsid w:val="00A557BA"/>
    <w:rsid w:val="00A55C1A"/>
    <w:rsid w:val="00A563C4"/>
    <w:rsid w:val="00A56493"/>
    <w:rsid w:val="00A56DC1"/>
    <w:rsid w:val="00A56DCB"/>
    <w:rsid w:val="00A56F1B"/>
    <w:rsid w:val="00A570ED"/>
    <w:rsid w:val="00A57213"/>
    <w:rsid w:val="00A57380"/>
    <w:rsid w:val="00A5738B"/>
    <w:rsid w:val="00A5745E"/>
    <w:rsid w:val="00A5755A"/>
    <w:rsid w:val="00A57AB3"/>
    <w:rsid w:val="00A57E9F"/>
    <w:rsid w:val="00A57F6D"/>
    <w:rsid w:val="00A57F8D"/>
    <w:rsid w:val="00A602DC"/>
    <w:rsid w:val="00A60309"/>
    <w:rsid w:val="00A60651"/>
    <w:rsid w:val="00A6072F"/>
    <w:rsid w:val="00A6074B"/>
    <w:rsid w:val="00A620DE"/>
    <w:rsid w:val="00A6258C"/>
    <w:rsid w:val="00A62C16"/>
    <w:rsid w:val="00A62DAA"/>
    <w:rsid w:val="00A62FB8"/>
    <w:rsid w:val="00A63067"/>
    <w:rsid w:val="00A6457F"/>
    <w:rsid w:val="00A645F0"/>
    <w:rsid w:val="00A64BFE"/>
    <w:rsid w:val="00A64C82"/>
    <w:rsid w:val="00A64E7D"/>
    <w:rsid w:val="00A6505E"/>
    <w:rsid w:val="00A65450"/>
    <w:rsid w:val="00A6569D"/>
    <w:rsid w:val="00A65D91"/>
    <w:rsid w:val="00A668F2"/>
    <w:rsid w:val="00A66DB4"/>
    <w:rsid w:val="00A66EA6"/>
    <w:rsid w:val="00A67585"/>
    <w:rsid w:val="00A6795A"/>
    <w:rsid w:val="00A67DEC"/>
    <w:rsid w:val="00A67F11"/>
    <w:rsid w:val="00A707F1"/>
    <w:rsid w:val="00A71CFA"/>
    <w:rsid w:val="00A720CD"/>
    <w:rsid w:val="00A72190"/>
    <w:rsid w:val="00A72A0A"/>
    <w:rsid w:val="00A7348B"/>
    <w:rsid w:val="00A73876"/>
    <w:rsid w:val="00A73994"/>
    <w:rsid w:val="00A73A5F"/>
    <w:rsid w:val="00A73C11"/>
    <w:rsid w:val="00A73DCB"/>
    <w:rsid w:val="00A745D2"/>
    <w:rsid w:val="00A7489A"/>
    <w:rsid w:val="00A74CDD"/>
    <w:rsid w:val="00A74F00"/>
    <w:rsid w:val="00A75157"/>
    <w:rsid w:val="00A756B4"/>
    <w:rsid w:val="00A75A0C"/>
    <w:rsid w:val="00A7621C"/>
    <w:rsid w:val="00A764F2"/>
    <w:rsid w:val="00A76B32"/>
    <w:rsid w:val="00A770A5"/>
    <w:rsid w:val="00A77128"/>
    <w:rsid w:val="00A77511"/>
    <w:rsid w:val="00A775F7"/>
    <w:rsid w:val="00A7799C"/>
    <w:rsid w:val="00A77BCC"/>
    <w:rsid w:val="00A802F2"/>
    <w:rsid w:val="00A80334"/>
    <w:rsid w:val="00A806DD"/>
    <w:rsid w:val="00A80BA1"/>
    <w:rsid w:val="00A80E58"/>
    <w:rsid w:val="00A8114C"/>
    <w:rsid w:val="00A815C3"/>
    <w:rsid w:val="00A81843"/>
    <w:rsid w:val="00A81AB5"/>
    <w:rsid w:val="00A81B6A"/>
    <w:rsid w:val="00A81DE6"/>
    <w:rsid w:val="00A82149"/>
    <w:rsid w:val="00A8228D"/>
    <w:rsid w:val="00A82551"/>
    <w:rsid w:val="00A825E3"/>
    <w:rsid w:val="00A82734"/>
    <w:rsid w:val="00A8277A"/>
    <w:rsid w:val="00A82817"/>
    <w:rsid w:val="00A82980"/>
    <w:rsid w:val="00A82E68"/>
    <w:rsid w:val="00A83085"/>
    <w:rsid w:val="00A83215"/>
    <w:rsid w:val="00A8480F"/>
    <w:rsid w:val="00A84AE2"/>
    <w:rsid w:val="00A84BD4"/>
    <w:rsid w:val="00A84C31"/>
    <w:rsid w:val="00A84C5C"/>
    <w:rsid w:val="00A84F33"/>
    <w:rsid w:val="00A854D0"/>
    <w:rsid w:val="00A858AF"/>
    <w:rsid w:val="00A85A09"/>
    <w:rsid w:val="00A85B96"/>
    <w:rsid w:val="00A85DCB"/>
    <w:rsid w:val="00A8603A"/>
    <w:rsid w:val="00A864B6"/>
    <w:rsid w:val="00A864CC"/>
    <w:rsid w:val="00A86697"/>
    <w:rsid w:val="00A8696E"/>
    <w:rsid w:val="00A86AB4"/>
    <w:rsid w:val="00A8743A"/>
    <w:rsid w:val="00A87809"/>
    <w:rsid w:val="00A87ABC"/>
    <w:rsid w:val="00A87E22"/>
    <w:rsid w:val="00A9057E"/>
    <w:rsid w:val="00A905F4"/>
    <w:rsid w:val="00A909D0"/>
    <w:rsid w:val="00A90A8D"/>
    <w:rsid w:val="00A90E42"/>
    <w:rsid w:val="00A91A34"/>
    <w:rsid w:val="00A91E73"/>
    <w:rsid w:val="00A92160"/>
    <w:rsid w:val="00A9228F"/>
    <w:rsid w:val="00A92535"/>
    <w:rsid w:val="00A92AED"/>
    <w:rsid w:val="00A93AE1"/>
    <w:rsid w:val="00A93C5B"/>
    <w:rsid w:val="00A93F5B"/>
    <w:rsid w:val="00A944D1"/>
    <w:rsid w:val="00A9482A"/>
    <w:rsid w:val="00A94999"/>
    <w:rsid w:val="00A94AE8"/>
    <w:rsid w:val="00A94B6D"/>
    <w:rsid w:val="00A94CAE"/>
    <w:rsid w:val="00A94F48"/>
    <w:rsid w:val="00A94FC3"/>
    <w:rsid w:val="00A9553F"/>
    <w:rsid w:val="00A958C1"/>
    <w:rsid w:val="00A95B90"/>
    <w:rsid w:val="00A960CE"/>
    <w:rsid w:val="00A96419"/>
    <w:rsid w:val="00A964CF"/>
    <w:rsid w:val="00A96E83"/>
    <w:rsid w:val="00A97101"/>
    <w:rsid w:val="00A9710D"/>
    <w:rsid w:val="00A97521"/>
    <w:rsid w:val="00A979E8"/>
    <w:rsid w:val="00A97B37"/>
    <w:rsid w:val="00A97F0C"/>
    <w:rsid w:val="00AA1549"/>
    <w:rsid w:val="00AA1E35"/>
    <w:rsid w:val="00AA1E46"/>
    <w:rsid w:val="00AA23F1"/>
    <w:rsid w:val="00AA2B87"/>
    <w:rsid w:val="00AA344C"/>
    <w:rsid w:val="00AA3AA0"/>
    <w:rsid w:val="00AA3B33"/>
    <w:rsid w:val="00AA3C79"/>
    <w:rsid w:val="00AA3E2A"/>
    <w:rsid w:val="00AA3E2B"/>
    <w:rsid w:val="00AA43A4"/>
    <w:rsid w:val="00AA44B1"/>
    <w:rsid w:val="00AA4643"/>
    <w:rsid w:val="00AA4C61"/>
    <w:rsid w:val="00AA4C6E"/>
    <w:rsid w:val="00AA5374"/>
    <w:rsid w:val="00AA5561"/>
    <w:rsid w:val="00AA57FA"/>
    <w:rsid w:val="00AA5A2F"/>
    <w:rsid w:val="00AA5DFC"/>
    <w:rsid w:val="00AA5E26"/>
    <w:rsid w:val="00AA6899"/>
    <w:rsid w:val="00AA68E8"/>
    <w:rsid w:val="00AA6B78"/>
    <w:rsid w:val="00AA6C6D"/>
    <w:rsid w:val="00AA7934"/>
    <w:rsid w:val="00AA7CAC"/>
    <w:rsid w:val="00AA7D63"/>
    <w:rsid w:val="00AB015C"/>
    <w:rsid w:val="00AB01E1"/>
    <w:rsid w:val="00AB027F"/>
    <w:rsid w:val="00AB0A00"/>
    <w:rsid w:val="00AB0A3B"/>
    <w:rsid w:val="00AB0DC0"/>
    <w:rsid w:val="00AB0F32"/>
    <w:rsid w:val="00AB1231"/>
    <w:rsid w:val="00AB15CA"/>
    <w:rsid w:val="00AB1DA8"/>
    <w:rsid w:val="00AB2905"/>
    <w:rsid w:val="00AB33D1"/>
    <w:rsid w:val="00AB3509"/>
    <w:rsid w:val="00AB3ADC"/>
    <w:rsid w:val="00AB3B02"/>
    <w:rsid w:val="00AB3B58"/>
    <w:rsid w:val="00AB3B72"/>
    <w:rsid w:val="00AB3D5F"/>
    <w:rsid w:val="00AB3D6F"/>
    <w:rsid w:val="00AB3E78"/>
    <w:rsid w:val="00AB3F39"/>
    <w:rsid w:val="00AB464A"/>
    <w:rsid w:val="00AB4B7D"/>
    <w:rsid w:val="00AB4D51"/>
    <w:rsid w:val="00AB4E75"/>
    <w:rsid w:val="00AB565D"/>
    <w:rsid w:val="00AB5783"/>
    <w:rsid w:val="00AB59CE"/>
    <w:rsid w:val="00AB665E"/>
    <w:rsid w:val="00AB6A9D"/>
    <w:rsid w:val="00AB6B9B"/>
    <w:rsid w:val="00AB7033"/>
    <w:rsid w:val="00AB7177"/>
    <w:rsid w:val="00AB73F0"/>
    <w:rsid w:val="00AB74FC"/>
    <w:rsid w:val="00AB7DC2"/>
    <w:rsid w:val="00AC015C"/>
    <w:rsid w:val="00AC01B3"/>
    <w:rsid w:val="00AC03D6"/>
    <w:rsid w:val="00AC054B"/>
    <w:rsid w:val="00AC078A"/>
    <w:rsid w:val="00AC0864"/>
    <w:rsid w:val="00AC0A1D"/>
    <w:rsid w:val="00AC0BA6"/>
    <w:rsid w:val="00AC1112"/>
    <w:rsid w:val="00AC1762"/>
    <w:rsid w:val="00AC1939"/>
    <w:rsid w:val="00AC26CA"/>
    <w:rsid w:val="00AC273C"/>
    <w:rsid w:val="00AC28B7"/>
    <w:rsid w:val="00AC2DAD"/>
    <w:rsid w:val="00AC2E0F"/>
    <w:rsid w:val="00AC312C"/>
    <w:rsid w:val="00AC36CD"/>
    <w:rsid w:val="00AC3DD0"/>
    <w:rsid w:val="00AC3E75"/>
    <w:rsid w:val="00AC42CF"/>
    <w:rsid w:val="00AC4C5D"/>
    <w:rsid w:val="00AC4E87"/>
    <w:rsid w:val="00AC4F7D"/>
    <w:rsid w:val="00AC563B"/>
    <w:rsid w:val="00AC57A0"/>
    <w:rsid w:val="00AC60BB"/>
    <w:rsid w:val="00AC6191"/>
    <w:rsid w:val="00AC6278"/>
    <w:rsid w:val="00AC6607"/>
    <w:rsid w:val="00AC688A"/>
    <w:rsid w:val="00AC6A7A"/>
    <w:rsid w:val="00AC6D09"/>
    <w:rsid w:val="00AC6D26"/>
    <w:rsid w:val="00AC6E48"/>
    <w:rsid w:val="00AC7188"/>
    <w:rsid w:val="00AC7327"/>
    <w:rsid w:val="00AC7B0F"/>
    <w:rsid w:val="00AC7B11"/>
    <w:rsid w:val="00AD013A"/>
    <w:rsid w:val="00AD1256"/>
    <w:rsid w:val="00AD20C9"/>
    <w:rsid w:val="00AD2150"/>
    <w:rsid w:val="00AD24BB"/>
    <w:rsid w:val="00AD257D"/>
    <w:rsid w:val="00AD2A38"/>
    <w:rsid w:val="00AD2BED"/>
    <w:rsid w:val="00AD343E"/>
    <w:rsid w:val="00AD36BA"/>
    <w:rsid w:val="00AD3E73"/>
    <w:rsid w:val="00AD3E74"/>
    <w:rsid w:val="00AD3F11"/>
    <w:rsid w:val="00AD4561"/>
    <w:rsid w:val="00AD472C"/>
    <w:rsid w:val="00AD488E"/>
    <w:rsid w:val="00AD539A"/>
    <w:rsid w:val="00AD545B"/>
    <w:rsid w:val="00AD558F"/>
    <w:rsid w:val="00AD57C8"/>
    <w:rsid w:val="00AD5F6F"/>
    <w:rsid w:val="00AD625C"/>
    <w:rsid w:val="00AD6489"/>
    <w:rsid w:val="00AD64AA"/>
    <w:rsid w:val="00AD6557"/>
    <w:rsid w:val="00AD677E"/>
    <w:rsid w:val="00AD684B"/>
    <w:rsid w:val="00AD6B10"/>
    <w:rsid w:val="00AD6E1C"/>
    <w:rsid w:val="00AD6F64"/>
    <w:rsid w:val="00AD737D"/>
    <w:rsid w:val="00AD7966"/>
    <w:rsid w:val="00AD7C71"/>
    <w:rsid w:val="00AD7C98"/>
    <w:rsid w:val="00AE0114"/>
    <w:rsid w:val="00AE030A"/>
    <w:rsid w:val="00AE0360"/>
    <w:rsid w:val="00AE0598"/>
    <w:rsid w:val="00AE07B3"/>
    <w:rsid w:val="00AE08D9"/>
    <w:rsid w:val="00AE0A6F"/>
    <w:rsid w:val="00AE0FFF"/>
    <w:rsid w:val="00AE1091"/>
    <w:rsid w:val="00AE19AB"/>
    <w:rsid w:val="00AE1A21"/>
    <w:rsid w:val="00AE1CDD"/>
    <w:rsid w:val="00AE270E"/>
    <w:rsid w:val="00AE2A7D"/>
    <w:rsid w:val="00AE2AAD"/>
    <w:rsid w:val="00AE2B0B"/>
    <w:rsid w:val="00AE3283"/>
    <w:rsid w:val="00AE3426"/>
    <w:rsid w:val="00AE3863"/>
    <w:rsid w:val="00AE4021"/>
    <w:rsid w:val="00AE430B"/>
    <w:rsid w:val="00AE43CF"/>
    <w:rsid w:val="00AE46CE"/>
    <w:rsid w:val="00AE46FE"/>
    <w:rsid w:val="00AE4BCC"/>
    <w:rsid w:val="00AE4D25"/>
    <w:rsid w:val="00AE573A"/>
    <w:rsid w:val="00AE58CC"/>
    <w:rsid w:val="00AE5B01"/>
    <w:rsid w:val="00AE63A9"/>
    <w:rsid w:val="00AE64E2"/>
    <w:rsid w:val="00AE6D15"/>
    <w:rsid w:val="00AE6E03"/>
    <w:rsid w:val="00AE717D"/>
    <w:rsid w:val="00AE731B"/>
    <w:rsid w:val="00AE76BE"/>
    <w:rsid w:val="00AE7C4D"/>
    <w:rsid w:val="00AF0932"/>
    <w:rsid w:val="00AF1247"/>
    <w:rsid w:val="00AF1269"/>
    <w:rsid w:val="00AF161A"/>
    <w:rsid w:val="00AF1B10"/>
    <w:rsid w:val="00AF1EEB"/>
    <w:rsid w:val="00AF2175"/>
    <w:rsid w:val="00AF22E0"/>
    <w:rsid w:val="00AF23B6"/>
    <w:rsid w:val="00AF2948"/>
    <w:rsid w:val="00AF3381"/>
    <w:rsid w:val="00AF33A0"/>
    <w:rsid w:val="00AF34EE"/>
    <w:rsid w:val="00AF3917"/>
    <w:rsid w:val="00AF3993"/>
    <w:rsid w:val="00AF4242"/>
    <w:rsid w:val="00AF53E2"/>
    <w:rsid w:val="00AF5892"/>
    <w:rsid w:val="00AF6397"/>
    <w:rsid w:val="00AF6714"/>
    <w:rsid w:val="00AF6B40"/>
    <w:rsid w:val="00AF6C5A"/>
    <w:rsid w:val="00AF6D32"/>
    <w:rsid w:val="00AF6E59"/>
    <w:rsid w:val="00AF7435"/>
    <w:rsid w:val="00AF76D1"/>
    <w:rsid w:val="00B002CD"/>
    <w:rsid w:val="00B002FE"/>
    <w:rsid w:val="00B0033C"/>
    <w:rsid w:val="00B003D5"/>
    <w:rsid w:val="00B00BBE"/>
    <w:rsid w:val="00B00C94"/>
    <w:rsid w:val="00B01594"/>
    <w:rsid w:val="00B01727"/>
    <w:rsid w:val="00B023EE"/>
    <w:rsid w:val="00B02695"/>
    <w:rsid w:val="00B02F3E"/>
    <w:rsid w:val="00B036B6"/>
    <w:rsid w:val="00B03E7A"/>
    <w:rsid w:val="00B04702"/>
    <w:rsid w:val="00B04AAC"/>
    <w:rsid w:val="00B05245"/>
    <w:rsid w:val="00B053BC"/>
    <w:rsid w:val="00B05620"/>
    <w:rsid w:val="00B05CB2"/>
    <w:rsid w:val="00B05D97"/>
    <w:rsid w:val="00B0603A"/>
    <w:rsid w:val="00B06350"/>
    <w:rsid w:val="00B06781"/>
    <w:rsid w:val="00B06B7B"/>
    <w:rsid w:val="00B06D88"/>
    <w:rsid w:val="00B06E96"/>
    <w:rsid w:val="00B06EC1"/>
    <w:rsid w:val="00B071AB"/>
    <w:rsid w:val="00B07B63"/>
    <w:rsid w:val="00B07DC8"/>
    <w:rsid w:val="00B07DCB"/>
    <w:rsid w:val="00B07F24"/>
    <w:rsid w:val="00B10778"/>
    <w:rsid w:val="00B10E09"/>
    <w:rsid w:val="00B110FD"/>
    <w:rsid w:val="00B114E0"/>
    <w:rsid w:val="00B116C0"/>
    <w:rsid w:val="00B11C40"/>
    <w:rsid w:val="00B123A8"/>
    <w:rsid w:val="00B123DB"/>
    <w:rsid w:val="00B129F4"/>
    <w:rsid w:val="00B136E4"/>
    <w:rsid w:val="00B13A2B"/>
    <w:rsid w:val="00B13D66"/>
    <w:rsid w:val="00B14602"/>
    <w:rsid w:val="00B14A15"/>
    <w:rsid w:val="00B14A5F"/>
    <w:rsid w:val="00B153D9"/>
    <w:rsid w:val="00B164B9"/>
    <w:rsid w:val="00B17341"/>
    <w:rsid w:val="00B177B6"/>
    <w:rsid w:val="00B2051A"/>
    <w:rsid w:val="00B20765"/>
    <w:rsid w:val="00B20A8B"/>
    <w:rsid w:val="00B2143A"/>
    <w:rsid w:val="00B2152C"/>
    <w:rsid w:val="00B21982"/>
    <w:rsid w:val="00B22095"/>
    <w:rsid w:val="00B220A8"/>
    <w:rsid w:val="00B2220C"/>
    <w:rsid w:val="00B222E4"/>
    <w:rsid w:val="00B224C3"/>
    <w:rsid w:val="00B2263B"/>
    <w:rsid w:val="00B227C1"/>
    <w:rsid w:val="00B22CF7"/>
    <w:rsid w:val="00B23D19"/>
    <w:rsid w:val="00B23F06"/>
    <w:rsid w:val="00B2436E"/>
    <w:rsid w:val="00B2440D"/>
    <w:rsid w:val="00B244CE"/>
    <w:rsid w:val="00B249E8"/>
    <w:rsid w:val="00B24AA0"/>
    <w:rsid w:val="00B24B59"/>
    <w:rsid w:val="00B25197"/>
    <w:rsid w:val="00B251A7"/>
    <w:rsid w:val="00B25225"/>
    <w:rsid w:val="00B25252"/>
    <w:rsid w:val="00B255A8"/>
    <w:rsid w:val="00B25BC5"/>
    <w:rsid w:val="00B25F0F"/>
    <w:rsid w:val="00B25FD4"/>
    <w:rsid w:val="00B26009"/>
    <w:rsid w:val="00B263F8"/>
    <w:rsid w:val="00B268FF"/>
    <w:rsid w:val="00B26D47"/>
    <w:rsid w:val="00B26DEB"/>
    <w:rsid w:val="00B27032"/>
    <w:rsid w:val="00B271EC"/>
    <w:rsid w:val="00B2732D"/>
    <w:rsid w:val="00B277E8"/>
    <w:rsid w:val="00B30FF2"/>
    <w:rsid w:val="00B3140B"/>
    <w:rsid w:val="00B316DF"/>
    <w:rsid w:val="00B31738"/>
    <w:rsid w:val="00B31BD1"/>
    <w:rsid w:val="00B31DAA"/>
    <w:rsid w:val="00B33001"/>
    <w:rsid w:val="00B33387"/>
    <w:rsid w:val="00B3347B"/>
    <w:rsid w:val="00B3376D"/>
    <w:rsid w:val="00B33B1D"/>
    <w:rsid w:val="00B33CEC"/>
    <w:rsid w:val="00B34232"/>
    <w:rsid w:val="00B345FF"/>
    <w:rsid w:val="00B34CC9"/>
    <w:rsid w:val="00B34F2E"/>
    <w:rsid w:val="00B35C1B"/>
    <w:rsid w:val="00B36392"/>
    <w:rsid w:val="00B373BA"/>
    <w:rsid w:val="00B3749F"/>
    <w:rsid w:val="00B37856"/>
    <w:rsid w:val="00B37B97"/>
    <w:rsid w:val="00B37C90"/>
    <w:rsid w:val="00B401BE"/>
    <w:rsid w:val="00B40698"/>
    <w:rsid w:val="00B40CF6"/>
    <w:rsid w:val="00B423FD"/>
    <w:rsid w:val="00B424C0"/>
    <w:rsid w:val="00B4315D"/>
    <w:rsid w:val="00B43446"/>
    <w:rsid w:val="00B43AF5"/>
    <w:rsid w:val="00B43CBD"/>
    <w:rsid w:val="00B4406E"/>
    <w:rsid w:val="00B44523"/>
    <w:rsid w:val="00B44951"/>
    <w:rsid w:val="00B44D9A"/>
    <w:rsid w:val="00B44E71"/>
    <w:rsid w:val="00B45744"/>
    <w:rsid w:val="00B457AF"/>
    <w:rsid w:val="00B457B8"/>
    <w:rsid w:val="00B45FB9"/>
    <w:rsid w:val="00B46BB9"/>
    <w:rsid w:val="00B4751B"/>
    <w:rsid w:val="00B4755C"/>
    <w:rsid w:val="00B47FF3"/>
    <w:rsid w:val="00B503D9"/>
    <w:rsid w:val="00B508F5"/>
    <w:rsid w:val="00B509AE"/>
    <w:rsid w:val="00B50BA0"/>
    <w:rsid w:val="00B51204"/>
    <w:rsid w:val="00B51219"/>
    <w:rsid w:val="00B51599"/>
    <w:rsid w:val="00B51708"/>
    <w:rsid w:val="00B51908"/>
    <w:rsid w:val="00B519D3"/>
    <w:rsid w:val="00B51A6A"/>
    <w:rsid w:val="00B51E63"/>
    <w:rsid w:val="00B5255B"/>
    <w:rsid w:val="00B52680"/>
    <w:rsid w:val="00B52926"/>
    <w:rsid w:val="00B53019"/>
    <w:rsid w:val="00B53BE6"/>
    <w:rsid w:val="00B53E10"/>
    <w:rsid w:val="00B53F12"/>
    <w:rsid w:val="00B541BF"/>
    <w:rsid w:val="00B54695"/>
    <w:rsid w:val="00B54B23"/>
    <w:rsid w:val="00B55719"/>
    <w:rsid w:val="00B558A2"/>
    <w:rsid w:val="00B5596E"/>
    <w:rsid w:val="00B5617E"/>
    <w:rsid w:val="00B56881"/>
    <w:rsid w:val="00B56B7F"/>
    <w:rsid w:val="00B56C7C"/>
    <w:rsid w:val="00B56F04"/>
    <w:rsid w:val="00B57F95"/>
    <w:rsid w:val="00B606A5"/>
    <w:rsid w:val="00B608D7"/>
    <w:rsid w:val="00B60BCB"/>
    <w:rsid w:val="00B60D47"/>
    <w:rsid w:val="00B6107C"/>
    <w:rsid w:val="00B61E41"/>
    <w:rsid w:val="00B6238B"/>
    <w:rsid w:val="00B62BE0"/>
    <w:rsid w:val="00B62FAF"/>
    <w:rsid w:val="00B6371D"/>
    <w:rsid w:val="00B63CBA"/>
    <w:rsid w:val="00B640A6"/>
    <w:rsid w:val="00B6446B"/>
    <w:rsid w:val="00B6463E"/>
    <w:rsid w:val="00B64918"/>
    <w:rsid w:val="00B64B63"/>
    <w:rsid w:val="00B64E66"/>
    <w:rsid w:val="00B652B8"/>
    <w:rsid w:val="00B65479"/>
    <w:rsid w:val="00B65B79"/>
    <w:rsid w:val="00B65C4E"/>
    <w:rsid w:val="00B65C8C"/>
    <w:rsid w:val="00B65FE7"/>
    <w:rsid w:val="00B66509"/>
    <w:rsid w:val="00B66F86"/>
    <w:rsid w:val="00B670F9"/>
    <w:rsid w:val="00B6713A"/>
    <w:rsid w:val="00B67B29"/>
    <w:rsid w:val="00B7013F"/>
    <w:rsid w:val="00B70802"/>
    <w:rsid w:val="00B7087D"/>
    <w:rsid w:val="00B70A8C"/>
    <w:rsid w:val="00B70C7F"/>
    <w:rsid w:val="00B70E1F"/>
    <w:rsid w:val="00B71196"/>
    <w:rsid w:val="00B71209"/>
    <w:rsid w:val="00B71952"/>
    <w:rsid w:val="00B72214"/>
    <w:rsid w:val="00B722BD"/>
    <w:rsid w:val="00B73054"/>
    <w:rsid w:val="00B7329F"/>
    <w:rsid w:val="00B732B4"/>
    <w:rsid w:val="00B734E0"/>
    <w:rsid w:val="00B7363F"/>
    <w:rsid w:val="00B7422E"/>
    <w:rsid w:val="00B743CD"/>
    <w:rsid w:val="00B749AC"/>
    <w:rsid w:val="00B749EE"/>
    <w:rsid w:val="00B74A07"/>
    <w:rsid w:val="00B74B91"/>
    <w:rsid w:val="00B752A7"/>
    <w:rsid w:val="00B7556F"/>
    <w:rsid w:val="00B757A4"/>
    <w:rsid w:val="00B75931"/>
    <w:rsid w:val="00B75D47"/>
    <w:rsid w:val="00B76120"/>
    <w:rsid w:val="00B762D9"/>
    <w:rsid w:val="00B7657A"/>
    <w:rsid w:val="00B76DB7"/>
    <w:rsid w:val="00B778CB"/>
    <w:rsid w:val="00B77990"/>
    <w:rsid w:val="00B77A52"/>
    <w:rsid w:val="00B80235"/>
    <w:rsid w:val="00B8087D"/>
    <w:rsid w:val="00B809D4"/>
    <w:rsid w:val="00B80CC6"/>
    <w:rsid w:val="00B80E4A"/>
    <w:rsid w:val="00B80F34"/>
    <w:rsid w:val="00B8119F"/>
    <w:rsid w:val="00B81505"/>
    <w:rsid w:val="00B8181A"/>
    <w:rsid w:val="00B8188D"/>
    <w:rsid w:val="00B8194D"/>
    <w:rsid w:val="00B81C6F"/>
    <w:rsid w:val="00B81E4E"/>
    <w:rsid w:val="00B82165"/>
    <w:rsid w:val="00B82737"/>
    <w:rsid w:val="00B82E3F"/>
    <w:rsid w:val="00B832F6"/>
    <w:rsid w:val="00B8392C"/>
    <w:rsid w:val="00B83CD9"/>
    <w:rsid w:val="00B83F34"/>
    <w:rsid w:val="00B8443E"/>
    <w:rsid w:val="00B84C06"/>
    <w:rsid w:val="00B84D5A"/>
    <w:rsid w:val="00B84F56"/>
    <w:rsid w:val="00B8502B"/>
    <w:rsid w:val="00B858C1"/>
    <w:rsid w:val="00B85A3F"/>
    <w:rsid w:val="00B85A5A"/>
    <w:rsid w:val="00B85FBE"/>
    <w:rsid w:val="00B86351"/>
    <w:rsid w:val="00B86363"/>
    <w:rsid w:val="00B86C5A"/>
    <w:rsid w:val="00B8716E"/>
    <w:rsid w:val="00B872E0"/>
    <w:rsid w:val="00B87980"/>
    <w:rsid w:val="00B9020A"/>
    <w:rsid w:val="00B90437"/>
    <w:rsid w:val="00B906C7"/>
    <w:rsid w:val="00B9076C"/>
    <w:rsid w:val="00B90B56"/>
    <w:rsid w:val="00B90C91"/>
    <w:rsid w:val="00B90CD8"/>
    <w:rsid w:val="00B90E70"/>
    <w:rsid w:val="00B91018"/>
    <w:rsid w:val="00B91201"/>
    <w:rsid w:val="00B9138E"/>
    <w:rsid w:val="00B914BD"/>
    <w:rsid w:val="00B918BC"/>
    <w:rsid w:val="00B91C91"/>
    <w:rsid w:val="00B923BE"/>
    <w:rsid w:val="00B92421"/>
    <w:rsid w:val="00B926C1"/>
    <w:rsid w:val="00B928F3"/>
    <w:rsid w:val="00B92AC9"/>
    <w:rsid w:val="00B92EAA"/>
    <w:rsid w:val="00B934BE"/>
    <w:rsid w:val="00B937CB"/>
    <w:rsid w:val="00B939E7"/>
    <w:rsid w:val="00B93BF7"/>
    <w:rsid w:val="00B93EA7"/>
    <w:rsid w:val="00B940DD"/>
    <w:rsid w:val="00B9455E"/>
    <w:rsid w:val="00B9498A"/>
    <w:rsid w:val="00B94B2A"/>
    <w:rsid w:val="00B950C6"/>
    <w:rsid w:val="00B950DA"/>
    <w:rsid w:val="00B95384"/>
    <w:rsid w:val="00B95CCE"/>
    <w:rsid w:val="00B95F97"/>
    <w:rsid w:val="00B96134"/>
    <w:rsid w:val="00B964B6"/>
    <w:rsid w:val="00B96765"/>
    <w:rsid w:val="00B97279"/>
    <w:rsid w:val="00B973B0"/>
    <w:rsid w:val="00B9762A"/>
    <w:rsid w:val="00B97D80"/>
    <w:rsid w:val="00B97E87"/>
    <w:rsid w:val="00BA0243"/>
    <w:rsid w:val="00BA0438"/>
    <w:rsid w:val="00BA044E"/>
    <w:rsid w:val="00BA0739"/>
    <w:rsid w:val="00BA0873"/>
    <w:rsid w:val="00BA0B65"/>
    <w:rsid w:val="00BA167F"/>
    <w:rsid w:val="00BA18DC"/>
    <w:rsid w:val="00BA1D52"/>
    <w:rsid w:val="00BA1DFE"/>
    <w:rsid w:val="00BA1E02"/>
    <w:rsid w:val="00BA213B"/>
    <w:rsid w:val="00BA22EC"/>
    <w:rsid w:val="00BA231E"/>
    <w:rsid w:val="00BA2356"/>
    <w:rsid w:val="00BA250F"/>
    <w:rsid w:val="00BA26CA"/>
    <w:rsid w:val="00BA2A10"/>
    <w:rsid w:val="00BA2B8F"/>
    <w:rsid w:val="00BA2BEF"/>
    <w:rsid w:val="00BA2E10"/>
    <w:rsid w:val="00BA33B8"/>
    <w:rsid w:val="00BA3D6A"/>
    <w:rsid w:val="00BA3DB3"/>
    <w:rsid w:val="00BA4A65"/>
    <w:rsid w:val="00BA4EB5"/>
    <w:rsid w:val="00BA5008"/>
    <w:rsid w:val="00BA5357"/>
    <w:rsid w:val="00BA5A49"/>
    <w:rsid w:val="00BA5D0C"/>
    <w:rsid w:val="00BA5E37"/>
    <w:rsid w:val="00BA638D"/>
    <w:rsid w:val="00BA66AA"/>
    <w:rsid w:val="00BA6786"/>
    <w:rsid w:val="00BA6825"/>
    <w:rsid w:val="00BA6878"/>
    <w:rsid w:val="00BA7345"/>
    <w:rsid w:val="00BA7B01"/>
    <w:rsid w:val="00BB03F8"/>
    <w:rsid w:val="00BB0DAC"/>
    <w:rsid w:val="00BB0E34"/>
    <w:rsid w:val="00BB128F"/>
    <w:rsid w:val="00BB1D04"/>
    <w:rsid w:val="00BB1E3F"/>
    <w:rsid w:val="00BB2003"/>
    <w:rsid w:val="00BB2CA1"/>
    <w:rsid w:val="00BB2ED3"/>
    <w:rsid w:val="00BB2F8A"/>
    <w:rsid w:val="00BB2F93"/>
    <w:rsid w:val="00BB3B57"/>
    <w:rsid w:val="00BB46E8"/>
    <w:rsid w:val="00BB4CB8"/>
    <w:rsid w:val="00BB4D29"/>
    <w:rsid w:val="00BB4E20"/>
    <w:rsid w:val="00BB5019"/>
    <w:rsid w:val="00BB5340"/>
    <w:rsid w:val="00BB5396"/>
    <w:rsid w:val="00BB5527"/>
    <w:rsid w:val="00BB5791"/>
    <w:rsid w:val="00BB5792"/>
    <w:rsid w:val="00BB586A"/>
    <w:rsid w:val="00BB593C"/>
    <w:rsid w:val="00BB5A40"/>
    <w:rsid w:val="00BB5E39"/>
    <w:rsid w:val="00BB6412"/>
    <w:rsid w:val="00BB66CB"/>
    <w:rsid w:val="00BB676F"/>
    <w:rsid w:val="00BB698D"/>
    <w:rsid w:val="00BB7F75"/>
    <w:rsid w:val="00BC05F2"/>
    <w:rsid w:val="00BC09A1"/>
    <w:rsid w:val="00BC0F69"/>
    <w:rsid w:val="00BC136D"/>
    <w:rsid w:val="00BC155A"/>
    <w:rsid w:val="00BC1CB2"/>
    <w:rsid w:val="00BC1D8A"/>
    <w:rsid w:val="00BC23C0"/>
    <w:rsid w:val="00BC33BA"/>
    <w:rsid w:val="00BC35CA"/>
    <w:rsid w:val="00BC394D"/>
    <w:rsid w:val="00BC3D26"/>
    <w:rsid w:val="00BC42EF"/>
    <w:rsid w:val="00BC441B"/>
    <w:rsid w:val="00BC444E"/>
    <w:rsid w:val="00BC4FAD"/>
    <w:rsid w:val="00BC54B2"/>
    <w:rsid w:val="00BC57AF"/>
    <w:rsid w:val="00BC5E31"/>
    <w:rsid w:val="00BC62A0"/>
    <w:rsid w:val="00BC66F6"/>
    <w:rsid w:val="00BC671D"/>
    <w:rsid w:val="00BC6763"/>
    <w:rsid w:val="00BC6974"/>
    <w:rsid w:val="00BC6CFA"/>
    <w:rsid w:val="00BC6F9A"/>
    <w:rsid w:val="00BC7348"/>
    <w:rsid w:val="00BC73D8"/>
    <w:rsid w:val="00BC75F0"/>
    <w:rsid w:val="00BC779F"/>
    <w:rsid w:val="00BC7D54"/>
    <w:rsid w:val="00BC7E33"/>
    <w:rsid w:val="00BD03B1"/>
    <w:rsid w:val="00BD0BCA"/>
    <w:rsid w:val="00BD16DD"/>
    <w:rsid w:val="00BD1A27"/>
    <w:rsid w:val="00BD1B67"/>
    <w:rsid w:val="00BD1DA1"/>
    <w:rsid w:val="00BD236C"/>
    <w:rsid w:val="00BD23A6"/>
    <w:rsid w:val="00BD265B"/>
    <w:rsid w:val="00BD272F"/>
    <w:rsid w:val="00BD29C6"/>
    <w:rsid w:val="00BD33B6"/>
    <w:rsid w:val="00BD367B"/>
    <w:rsid w:val="00BD399C"/>
    <w:rsid w:val="00BD3D34"/>
    <w:rsid w:val="00BD3D65"/>
    <w:rsid w:val="00BD4147"/>
    <w:rsid w:val="00BD45AE"/>
    <w:rsid w:val="00BD4A56"/>
    <w:rsid w:val="00BD4C56"/>
    <w:rsid w:val="00BD5048"/>
    <w:rsid w:val="00BD5086"/>
    <w:rsid w:val="00BD5119"/>
    <w:rsid w:val="00BD5AA8"/>
    <w:rsid w:val="00BD5EFE"/>
    <w:rsid w:val="00BD5F83"/>
    <w:rsid w:val="00BD6246"/>
    <w:rsid w:val="00BD62A9"/>
    <w:rsid w:val="00BD65A7"/>
    <w:rsid w:val="00BD6673"/>
    <w:rsid w:val="00BD6CB3"/>
    <w:rsid w:val="00BD6D37"/>
    <w:rsid w:val="00BD6FD4"/>
    <w:rsid w:val="00BD720C"/>
    <w:rsid w:val="00BD7E4D"/>
    <w:rsid w:val="00BE01B1"/>
    <w:rsid w:val="00BE089F"/>
    <w:rsid w:val="00BE0D26"/>
    <w:rsid w:val="00BE0ECA"/>
    <w:rsid w:val="00BE10E4"/>
    <w:rsid w:val="00BE1134"/>
    <w:rsid w:val="00BE1656"/>
    <w:rsid w:val="00BE166B"/>
    <w:rsid w:val="00BE1A05"/>
    <w:rsid w:val="00BE240B"/>
    <w:rsid w:val="00BE268F"/>
    <w:rsid w:val="00BE26EC"/>
    <w:rsid w:val="00BE29C8"/>
    <w:rsid w:val="00BE2AE0"/>
    <w:rsid w:val="00BE2B55"/>
    <w:rsid w:val="00BE2BA3"/>
    <w:rsid w:val="00BE2F59"/>
    <w:rsid w:val="00BE3060"/>
    <w:rsid w:val="00BE33BD"/>
    <w:rsid w:val="00BE35F1"/>
    <w:rsid w:val="00BE38C7"/>
    <w:rsid w:val="00BE3D0B"/>
    <w:rsid w:val="00BE4069"/>
    <w:rsid w:val="00BE4722"/>
    <w:rsid w:val="00BE4B4E"/>
    <w:rsid w:val="00BE4C99"/>
    <w:rsid w:val="00BE540A"/>
    <w:rsid w:val="00BE5A7F"/>
    <w:rsid w:val="00BE5BD0"/>
    <w:rsid w:val="00BE5BED"/>
    <w:rsid w:val="00BE5E0E"/>
    <w:rsid w:val="00BE637D"/>
    <w:rsid w:val="00BE64D3"/>
    <w:rsid w:val="00BE66B0"/>
    <w:rsid w:val="00BE6C13"/>
    <w:rsid w:val="00BE75A2"/>
    <w:rsid w:val="00BE7D0A"/>
    <w:rsid w:val="00BF03DA"/>
    <w:rsid w:val="00BF0502"/>
    <w:rsid w:val="00BF05B6"/>
    <w:rsid w:val="00BF0A7C"/>
    <w:rsid w:val="00BF0C4A"/>
    <w:rsid w:val="00BF1313"/>
    <w:rsid w:val="00BF15A8"/>
    <w:rsid w:val="00BF1F3D"/>
    <w:rsid w:val="00BF1F8E"/>
    <w:rsid w:val="00BF1F9C"/>
    <w:rsid w:val="00BF2939"/>
    <w:rsid w:val="00BF2F1A"/>
    <w:rsid w:val="00BF2F8B"/>
    <w:rsid w:val="00BF3052"/>
    <w:rsid w:val="00BF3133"/>
    <w:rsid w:val="00BF31B0"/>
    <w:rsid w:val="00BF3341"/>
    <w:rsid w:val="00BF357C"/>
    <w:rsid w:val="00BF3854"/>
    <w:rsid w:val="00BF39BA"/>
    <w:rsid w:val="00BF3C53"/>
    <w:rsid w:val="00BF406E"/>
    <w:rsid w:val="00BF434F"/>
    <w:rsid w:val="00BF47D9"/>
    <w:rsid w:val="00BF4B2D"/>
    <w:rsid w:val="00BF4E46"/>
    <w:rsid w:val="00BF4FB2"/>
    <w:rsid w:val="00BF562D"/>
    <w:rsid w:val="00BF5EB0"/>
    <w:rsid w:val="00BF5F5B"/>
    <w:rsid w:val="00BF619C"/>
    <w:rsid w:val="00BF6B09"/>
    <w:rsid w:val="00BF6B0F"/>
    <w:rsid w:val="00BF7229"/>
    <w:rsid w:val="00BF7516"/>
    <w:rsid w:val="00BF765E"/>
    <w:rsid w:val="00BF783A"/>
    <w:rsid w:val="00BF789C"/>
    <w:rsid w:val="00C000E1"/>
    <w:rsid w:val="00C001A0"/>
    <w:rsid w:val="00C00DF4"/>
    <w:rsid w:val="00C012A8"/>
    <w:rsid w:val="00C0139C"/>
    <w:rsid w:val="00C01597"/>
    <w:rsid w:val="00C018B8"/>
    <w:rsid w:val="00C01923"/>
    <w:rsid w:val="00C01F0B"/>
    <w:rsid w:val="00C02315"/>
    <w:rsid w:val="00C023C7"/>
    <w:rsid w:val="00C023CA"/>
    <w:rsid w:val="00C025B5"/>
    <w:rsid w:val="00C025DB"/>
    <w:rsid w:val="00C02666"/>
    <w:rsid w:val="00C02B97"/>
    <w:rsid w:val="00C02C54"/>
    <w:rsid w:val="00C02FC7"/>
    <w:rsid w:val="00C03012"/>
    <w:rsid w:val="00C0348D"/>
    <w:rsid w:val="00C03744"/>
    <w:rsid w:val="00C039A1"/>
    <w:rsid w:val="00C04927"/>
    <w:rsid w:val="00C05004"/>
    <w:rsid w:val="00C050DF"/>
    <w:rsid w:val="00C050ED"/>
    <w:rsid w:val="00C05234"/>
    <w:rsid w:val="00C0576F"/>
    <w:rsid w:val="00C05818"/>
    <w:rsid w:val="00C058D0"/>
    <w:rsid w:val="00C05A54"/>
    <w:rsid w:val="00C05FD8"/>
    <w:rsid w:val="00C060BA"/>
    <w:rsid w:val="00C062C8"/>
    <w:rsid w:val="00C06CBC"/>
    <w:rsid w:val="00C071D6"/>
    <w:rsid w:val="00C073D5"/>
    <w:rsid w:val="00C07788"/>
    <w:rsid w:val="00C07A7C"/>
    <w:rsid w:val="00C10297"/>
    <w:rsid w:val="00C10F9A"/>
    <w:rsid w:val="00C10FB2"/>
    <w:rsid w:val="00C114C2"/>
    <w:rsid w:val="00C11567"/>
    <w:rsid w:val="00C11813"/>
    <w:rsid w:val="00C119FB"/>
    <w:rsid w:val="00C11C5E"/>
    <w:rsid w:val="00C11E4C"/>
    <w:rsid w:val="00C1246F"/>
    <w:rsid w:val="00C12627"/>
    <w:rsid w:val="00C12E74"/>
    <w:rsid w:val="00C12EF4"/>
    <w:rsid w:val="00C12F9A"/>
    <w:rsid w:val="00C13895"/>
    <w:rsid w:val="00C13D68"/>
    <w:rsid w:val="00C13F59"/>
    <w:rsid w:val="00C13FBB"/>
    <w:rsid w:val="00C140FC"/>
    <w:rsid w:val="00C14127"/>
    <w:rsid w:val="00C1459A"/>
    <w:rsid w:val="00C14A2E"/>
    <w:rsid w:val="00C14CD7"/>
    <w:rsid w:val="00C159E0"/>
    <w:rsid w:val="00C15D07"/>
    <w:rsid w:val="00C15D44"/>
    <w:rsid w:val="00C161B9"/>
    <w:rsid w:val="00C170B6"/>
    <w:rsid w:val="00C17297"/>
    <w:rsid w:val="00C17313"/>
    <w:rsid w:val="00C173C5"/>
    <w:rsid w:val="00C17804"/>
    <w:rsid w:val="00C17B66"/>
    <w:rsid w:val="00C17E13"/>
    <w:rsid w:val="00C2013B"/>
    <w:rsid w:val="00C201F0"/>
    <w:rsid w:val="00C203E7"/>
    <w:rsid w:val="00C205CA"/>
    <w:rsid w:val="00C205FB"/>
    <w:rsid w:val="00C2062F"/>
    <w:rsid w:val="00C20BAB"/>
    <w:rsid w:val="00C20E95"/>
    <w:rsid w:val="00C21139"/>
    <w:rsid w:val="00C211DF"/>
    <w:rsid w:val="00C2123B"/>
    <w:rsid w:val="00C2136D"/>
    <w:rsid w:val="00C215E7"/>
    <w:rsid w:val="00C2197F"/>
    <w:rsid w:val="00C21B89"/>
    <w:rsid w:val="00C21CA6"/>
    <w:rsid w:val="00C22424"/>
    <w:rsid w:val="00C22978"/>
    <w:rsid w:val="00C22F3D"/>
    <w:rsid w:val="00C2326F"/>
    <w:rsid w:val="00C2347E"/>
    <w:rsid w:val="00C236B6"/>
    <w:rsid w:val="00C23A1B"/>
    <w:rsid w:val="00C23C1B"/>
    <w:rsid w:val="00C2440E"/>
    <w:rsid w:val="00C246A4"/>
    <w:rsid w:val="00C2512A"/>
    <w:rsid w:val="00C257B4"/>
    <w:rsid w:val="00C258BA"/>
    <w:rsid w:val="00C259C1"/>
    <w:rsid w:val="00C25FCE"/>
    <w:rsid w:val="00C26172"/>
    <w:rsid w:val="00C26180"/>
    <w:rsid w:val="00C265C9"/>
    <w:rsid w:val="00C26F5B"/>
    <w:rsid w:val="00C27346"/>
    <w:rsid w:val="00C2736A"/>
    <w:rsid w:val="00C277E4"/>
    <w:rsid w:val="00C27F3A"/>
    <w:rsid w:val="00C3019A"/>
    <w:rsid w:val="00C305A8"/>
    <w:rsid w:val="00C308B3"/>
    <w:rsid w:val="00C31240"/>
    <w:rsid w:val="00C31730"/>
    <w:rsid w:val="00C31906"/>
    <w:rsid w:val="00C31CBE"/>
    <w:rsid w:val="00C31E4A"/>
    <w:rsid w:val="00C31FEB"/>
    <w:rsid w:val="00C31FF3"/>
    <w:rsid w:val="00C32315"/>
    <w:rsid w:val="00C325FC"/>
    <w:rsid w:val="00C3286D"/>
    <w:rsid w:val="00C32EA3"/>
    <w:rsid w:val="00C3323A"/>
    <w:rsid w:val="00C3344E"/>
    <w:rsid w:val="00C33552"/>
    <w:rsid w:val="00C34171"/>
    <w:rsid w:val="00C34698"/>
    <w:rsid w:val="00C347A4"/>
    <w:rsid w:val="00C34FB4"/>
    <w:rsid w:val="00C354A4"/>
    <w:rsid w:val="00C35593"/>
    <w:rsid w:val="00C35FB1"/>
    <w:rsid w:val="00C362AF"/>
    <w:rsid w:val="00C36B0E"/>
    <w:rsid w:val="00C36BF1"/>
    <w:rsid w:val="00C37454"/>
    <w:rsid w:val="00C377B9"/>
    <w:rsid w:val="00C37B47"/>
    <w:rsid w:val="00C406AD"/>
    <w:rsid w:val="00C407F6"/>
    <w:rsid w:val="00C4083A"/>
    <w:rsid w:val="00C41519"/>
    <w:rsid w:val="00C41635"/>
    <w:rsid w:val="00C41667"/>
    <w:rsid w:val="00C418AC"/>
    <w:rsid w:val="00C41A17"/>
    <w:rsid w:val="00C42230"/>
    <w:rsid w:val="00C4232E"/>
    <w:rsid w:val="00C42A73"/>
    <w:rsid w:val="00C42FBE"/>
    <w:rsid w:val="00C43B00"/>
    <w:rsid w:val="00C4416B"/>
    <w:rsid w:val="00C444BB"/>
    <w:rsid w:val="00C446AA"/>
    <w:rsid w:val="00C44CD9"/>
    <w:rsid w:val="00C453F9"/>
    <w:rsid w:val="00C454E8"/>
    <w:rsid w:val="00C4576D"/>
    <w:rsid w:val="00C45A94"/>
    <w:rsid w:val="00C45B28"/>
    <w:rsid w:val="00C45C0A"/>
    <w:rsid w:val="00C460C2"/>
    <w:rsid w:val="00C463C2"/>
    <w:rsid w:val="00C463F6"/>
    <w:rsid w:val="00C46AAC"/>
    <w:rsid w:val="00C46B4D"/>
    <w:rsid w:val="00C46C6D"/>
    <w:rsid w:val="00C46CA6"/>
    <w:rsid w:val="00C47223"/>
    <w:rsid w:val="00C475C7"/>
    <w:rsid w:val="00C47CB0"/>
    <w:rsid w:val="00C500FB"/>
    <w:rsid w:val="00C50265"/>
    <w:rsid w:val="00C5050E"/>
    <w:rsid w:val="00C507D8"/>
    <w:rsid w:val="00C507F7"/>
    <w:rsid w:val="00C51086"/>
    <w:rsid w:val="00C515BD"/>
    <w:rsid w:val="00C51988"/>
    <w:rsid w:val="00C52200"/>
    <w:rsid w:val="00C52381"/>
    <w:rsid w:val="00C5274E"/>
    <w:rsid w:val="00C52CB1"/>
    <w:rsid w:val="00C52ECD"/>
    <w:rsid w:val="00C53225"/>
    <w:rsid w:val="00C532A7"/>
    <w:rsid w:val="00C53C96"/>
    <w:rsid w:val="00C53DC5"/>
    <w:rsid w:val="00C542BB"/>
    <w:rsid w:val="00C547A2"/>
    <w:rsid w:val="00C54B32"/>
    <w:rsid w:val="00C54EC7"/>
    <w:rsid w:val="00C54FCC"/>
    <w:rsid w:val="00C551FE"/>
    <w:rsid w:val="00C552EA"/>
    <w:rsid w:val="00C55382"/>
    <w:rsid w:val="00C55761"/>
    <w:rsid w:val="00C55861"/>
    <w:rsid w:val="00C56588"/>
    <w:rsid w:val="00C566AF"/>
    <w:rsid w:val="00C56ACE"/>
    <w:rsid w:val="00C56BFF"/>
    <w:rsid w:val="00C5719F"/>
    <w:rsid w:val="00C5785C"/>
    <w:rsid w:val="00C57925"/>
    <w:rsid w:val="00C57D01"/>
    <w:rsid w:val="00C57E23"/>
    <w:rsid w:val="00C57EB3"/>
    <w:rsid w:val="00C600BD"/>
    <w:rsid w:val="00C60897"/>
    <w:rsid w:val="00C61116"/>
    <w:rsid w:val="00C61648"/>
    <w:rsid w:val="00C61834"/>
    <w:rsid w:val="00C6190C"/>
    <w:rsid w:val="00C61A3A"/>
    <w:rsid w:val="00C61C41"/>
    <w:rsid w:val="00C620E9"/>
    <w:rsid w:val="00C628AB"/>
    <w:rsid w:val="00C62E1A"/>
    <w:rsid w:val="00C62E5D"/>
    <w:rsid w:val="00C62EE3"/>
    <w:rsid w:val="00C63176"/>
    <w:rsid w:val="00C632F9"/>
    <w:rsid w:val="00C63856"/>
    <w:rsid w:val="00C63956"/>
    <w:rsid w:val="00C645E4"/>
    <w:rsid w:val="00C64BE3"/>
    <w:rsid w:val="00C6540A"/>
    <w:rsid w:val="00C657F9"/>
    <w:rsid w:val="00C65C7B"/>
    <w:rsid w:val="00C66022"/>
    <w:rsid w:val="00C6707B"/>
    <w:rsid w:val="00C6732E"/>
    <w:rsid w:val="00C67862"/>
    <w:rsid w:val="00C71DC2"/>
    <w:rsid w:val="00C71F54"/>
    <w:rsid w:val="00C72383"/>
    <w:rsid w:val="00C72B9B"/>
    <w:rsid w:val="00C7318C"/>
    <w:rsid w:val="00C733F9"/>
    <w:rsid w:val="00C734EA"/>
    <w:rsid w:val="00C736FF"/>
    <w:rsid w:val="00C73B82"/>
    <w:rsid w:val="00C73C37"/>
    <w:rsid w:val="00C7410A"/>
    <w:rsid w:val="00C74175"/>
    <w:rsid w:val="00C748C9"/>
    <w:rsid w:val="00C7505B"/>
    <w:rsid w:val="00C75445"/>
    <w:rsid w:val="00C7571A"/>
    <w:rsid w:val="00C75952"/>
    <w:rsid w:val="00C75B2E"/>
    <w:rsid w:val="00C75C36"/>
    <w:rsid w:val="00C75CC8"/>
    <w:rsid w:val="00C75E25"/>
    <w:rsid w:val="00C762EB"/>
    <w:rsid w:val="00C76526"/>
    <w:rsid w:val="00C765C7"/>
    <w:rsid w:val="00C767B6"/>
    <w:rsid w:val="00C76913"/>
    <w:rsid w:val="00C76B1F"/>
    <w:rsid w:val="00C76B44"/>
    <w:rsid w:val="00C76C88"/>
    <w:rsid w:val="00C770EA"/>
    <w:rsid w:val="00C77741"/>
    <w:rsid w:val="00C777D2"/>
    <w:rsid w:val="00C77AEE"/>
    <w:rsid w:val="00C77C66"/>
    <w:rsid w:val="00C77D7E"/>
    <w:rsid w:val="00C8005B"/>
    <w:rsid w:val="00C801F9"/>
    <w:rsid w:val="00C802E8"/>
    <w:rsid w:val="00C80559"/>
    <w:rsid w:val="00C80655"/>
    <w:rsid w:val="00C80902"/>
    <w:rsid w:val="00C81300"/>
    <w:rsid w:val="00C81791"/>
    <w:rsid w:val="00C824A8"/>
    <w:rsid w:val="00C82A29"/>
    <w:rsid w:val="00C82C28"/>
    <w:rsid w:val="00C8327B"/>
    <w:rsid w:val="00C8360F"/>
    <w:rsid w:val="00C83C09"/>
    <w:rsid w:val="00C84191"/>
    <w:rsid w:val="00C84257"/>
    <w:rsid w:val="00C84664"/>
    <w:rsid w:val="00C84716"/>
    <w:rsid w:val="00C847BC"/>
    <w:rsid w:val="00C8482B"/>
    <w:rsid w:val="00C849FB"/>
    <w:rsid w:val="00C85196"/>
    <w:rsid w:val="00C8521E"/>
    <w:rsid w:val="00C8525D"/>
    <w:rsid w:val="00C854C2"/>
    <w:rsid w:val="00C85CFA"/>
    <w:rsid w:val="00C85D2C"/>
    <w:rsid w:val="00C85D80"/>
    <w:rsid w:val="00C8651A"/>
    <w:rsid w:val="00C86D53"/>
    <w:rsid w:val="00C86DC8"/>
    <w:rsid w:val="00C87509"/>
    <w:rsid w:val="00C9156D"/>
    <w:rsid w:val="00C91930"/>
    <w:rsid w:val="00C92580"/>
    <w:rsid w:val="00C932AA"/>
    <w:rsid w:val="00C936BC"/>
    <w:rsid w:val="00C937FF"/>
    <w:rsid w:val="00C94213"/>
    <w:rsid w:val="00C946A0"/>
    <w:rsid w:val="00C94BBE"/>
    <w:rsid w:val="00C94F6D"/>
    <w:rsid w:val="00C95E56"/>
    <w:rsid w:val="00C96255"/>
    <w:rsid w:val="00C9663A"/>
    <w:rsid w:val="00C96BC2"/>
    <w:rsid w:val="00C96F3E"/>
    <w:rsid w:val="00C9707A"/>
    <w:rsid w:val="00C973D4"/>
    <w:rsid w:val="00C97B9B"/>
    <w:rsid w:val="00CA00DA"/>
    <w:rsid w:val="00CA036B"/>
    <w:rsid w:val="00CA0CFF"/>
    <w:rsid w:val="00CA10FD"/>
    <w:rsid w:val="00CA18F5"/>
    <w:rsid w:val="00CA2592"/>
    <w:rsid w:val="00CA2CD0"/>
    <w:rsid w:val="00CA3491"/>
    <w:rsid w:val="00CA352D"/>
    <w:rsid w:val="00CA3B84"/>
    <w:rsid w:val="00CA3C43"/>
    <w:rsid w:val="00CA4A26"/>
    <w:rsid w:val="00CA4D11"/>
    <w:rsid w:val="00CA4EB4"/>
    <w:rsid w:val="00CA5052"/>
    <w:rsid w:val="00CA50DD"/>
    <w:rsid w:val="00CA56B9"/>
    <w:rsid w:val="00CA583D"/>
    <w:rsid w:val="00CA58C4"/>
    <w:rsid w:val="00CA597A"/>
    <w:rsid w:val="00CA63A9"/>
    <w:rsid w:val="00CA692A"/>
    <w:rsid w:val="00CA6B18"/>
    <w:rsid w:val="00CA7330"/>
    <w:rsid w:val="00CA7614"/>
    <w:rsid w:val="00CA7714"/>
    <w:rsid w:val="00CA7971"/>
    <w:rsid w:val="00CA79A5"/>
    <w:rsid w:val="00CA7B43"/>
    <w:rsid w:val="00CB0613"/>
    <w:rsid w:val="00CB1524"/>
    <w:rsid w:val="00CB1CA1"/>
    <w:rsid w:val="00CB2114"/>
    <w:rsid w:val="00CB2AF5"/>
    <w:rsid w:val="00CB39C4"/>
    <w:rsid w:val="00CB5061"/>
    <w:rsid w:val="00CB5582"/>
    <w:rsid w:val="00CB57FE"/>
    <w:rsid w:val="00CB6030"/>
    <w:rsid w:val="00CB6161"/>
    <w:rsid w:val="00CB63B6"/>
    <w:rsid w:val="00CB674F"/>
    <w:rsid w:val="00CB74EB"/>
    <w:rsid w:val="00CB750C"/>
    <w:rsid w:val="00CB776C"/>
    <w:rsid w:val="00CB7CD1"/>
    <w:rsid w:val="00CB7DCC"/>
    <w:rsid w:val="00CC0142"/>
    <w:rsid w:val="00CC0363"/>
    <w:rsid w:val="00CC0385"/>
    <w:rsid w:val="00CC042F"/>
    <w:rsid w:val="00CC054A"/>
    <w:rsid w:val="00CC08F5"/>
    <w:rsid w:val="00CC0B28"/>
    <w:rsid w:val="00CC13B6"/>
    <w:rsid w:val="00CC1411"/>
    <w:rsid w:val="00CC182F"/>
    <w:rsid w:val="00CC1AB4"/>
    <w:rsid w:val="00CC212A"/>
    <w:rsid w:val="00CC2398"/>
    <w:rsid w:val="00CC2BCB"/>
    <w:rsid w:val="00CC2C9A"/>
    <w:rsid w:val="00CC2DE2"/>
    <w:rsid w:val="00CC2E60"/>
    <w:rsid w:val="00CC3302"/>
    <w:rsid w:val="00CC3370"/>
    <w:rsid w:val="00CC4A6A"/>
    <w:rsid w:val="00CC4EF4"/>
    <w:rsid w:val="00CC5160"/>
    <w:rsid w:val="00CC538E"/>
    <w:rsid w:val="00CC5F7B"/>
    <w:rsid w:val="00CC61E6"/>
    <w:rsid w:val="00CC625D"/>
    <w:rsid w:val="00CC6654"/>
    <w:rsid w:val="00CC67DD"/>
    <w:rsid w:val="00CC7D0F"/>
    <w:rsid w:val="00CC7D4C"/>
    <w:rsid w:val="00CD02D0"/>
    <w:rsid w:val="00CD0692"/>
    <w:rsid w:val="00CD0700"/>
    <w:rsid w:val="00CD0833"/>
    <w:rsid w:val="00CD0C51"/>
    <w:rsid w:val="00CD13CD"/>
    <w:rsid w:val="00CD18CC"/>
    <w:rsid w:val="00CD1983"/>
    <w:rsid w:val="00CD1DB4"/>
    <w:rsid w:val="00CD2288"/>
    <w:rsid w:val="00CD23A5"/>
    <w:rsid w:val="00CD279D"/>
    <w:rsid w:val="00CD35CC"/>
    <w:rsid w:val="00CD3838"/>
    <w:rsid w:val="00CD3A3C"/>
    <w:rsid w:val="00CD3AE6"/>
    <w:rsid w:val="00CD3E2D"/>
    <w:rsid w:val="00CD3E80"/>
    <w:rsid w:val="00CD4187"/>
    <w:rsid w:val="00CD43D3"/>
    <w:rsid w:val="00CD4866"/>
    <w:rsid w:val="00CD4888"/>
    <w:rsid w:val="00CD5043"/>
    <w:rsid w:val="00CD51D6"/>
    <w:rsid w:val="00CD54FB"/>
    <w:rsid w:val="00CD570A"/>
    <w:rsid w:val="00CD5935"/>
    <w:rsid w:val="00CD628D"/>
    <w:rsid w:val="00CD6CCE"/>
    <w:rsid w:val="00CD6F55"/>
    <w:rsid w:val="00CD7CD8"/>
    <w:rsid w:val="00CD7EDD"/>
    <w:rsid w:val="00CD7FCC"/>
    <w:rsid w:val="00CE0239"/>
    <w:rsid w:val="00CE03E2"/>
    <w:rsid w:val="00CE0840"/>
    <w:rsid w:val="00CE1A02"/>
    <w:rsid w:val="00CE1AD5"/>
    <w:rsid w:val="00CE215D"/>
    <w:rsid w:val="00CE2291"/>
    <w:rsid w:val="00CE28B0"/>
    <w:rsid w:val="00CE29D9"/>
    <w:rsid w:val="00CE34C2"/>
    <w:rsid w:val="00CE4236"/>
    <w:rsid w:val="00CE4450"/>
    <w:rsid w:val="00CE491A"/>
    <w:rsid w:val="00CE499A"/>
    <w:rsid w:val="00CE4C6C"/>
    <w:rsid w:val="00CE4F01"/>
    <w:rsid w:val="00CE5D8F"/>
    <w:rsid w:val="00CE5DD7"/>
    <w:rsid w:val="00CE5FE6"/>
    <w:rsid w:val="00CE5FF1"/>
    <w:rsid w:val="00CE657E"/>
    <w:rsid w:val="00CE6D08"/>
    <w:rsid w:val="00CE7288"/>
    <w:rsid w:val="00CE7C7C"/>
    <w:rsid w:val="00CE7D3A"/>
    <w:rsid w:val="00CF077E"/>
    <w:rsid w:val="00CF1075"/>
    <w:rsid w:val="00CF2193"/>
    <w:rsid w:val="00CF2272"/>
    <w:rsid w:val="00CF24F4"/>
    <w:rsid w:val="00CF29DE"/>
    <w:rsid w:val="00CF2D47"/>
    <w:rsid w:val="00CF2D78"/>
    <w:rsid w:val="00CF351E"/>
    <w:rsid w:val="00CF3F83"/>
    <w:rsid w:val="00CF43E9"/>
    <w:rsid w:val="00CF4669"/>
    <w:rsid w:val="00CF482F"/>
    <w:rsid w:val="00CF4FC8"/>
    <w:rsid w:val="00CF5274"/>
    <w:rsid w:val="00CF531B"/>
    <w:rsid w:val="00CF5364"/>
    <w:rsid w:val="00CF5E4D"/>
    <w:rsid w:val="00CF5F10"/>
    <w:rsid w:val="00CF61C0"/>
    <w:rsid w:val="00CF647A"/>
    <w:rsid w:val="00CF68D2"/>
    <w:rsid w:val="00CF7323"/>
    <w:rsid w:val="00CF753A"/>
    <w:rsid w:val="00CF7750"/>
    <w:rsid w:val="00CF7812"/>
    <w:rsid w:val="00CF78AE"/>
    <w:rsid w:val="00CF7B6E"/>
    <w:rsid w:val="00CF7B88"/>
    <w:rsid w:val="00D008F1"/>
    <w:rsid w:val="00D00B88"/>
    <w:rsid w:val="00D00FB0"/>
    <w:rsid w:val="00D0106E"/>
    <w:rsid w:val="00D011A8"/>
    <w:rsid w:val="00D011F1"/>
    <w:rsid w:val="00D015DB"/>
    <w:rsid w:val="00D018A7"/>
    <w:rsid w:val="00D01BB8"/>
    <w:rsid w:val="00D01CA8"/>
    <w:rsid w:val="00D02055"/>
    <w:rsid w:val="00D02263"/>
    <w:rsid w:val="00D0257E"/>
    <w:rsid w:val="00D0260A"/>
    <w:rsid w:val="00D02834"/>
    <w:rsid w:val="00D028CF"/>
    <w:rsid w:val="00D0295D"/>
    <w:rsid w:val="00D02A44"/>
    <w:rsid w:val="00D02ABF"/>
    <w:rsid w:val="00D02D52"/>
    <w:rsid w:val="00D0353E"/>
    <w:rsid w:val="00D035B1"/>
    <w:rsid w:val="00D037CD"/>
    <w:rsid w:val="00D043DC"/>
    <w:rsid w:val="00D04D15"/>
    <w:rsid w:val="00D05309"/>
    <w:rsid w:val="00D05CEC"/>
    <w:rsid w:val="00D060A7"/>
    <w:rsid w:val="00D06517"/>
    <w:rsid w:val="00D065D7"/>
    <w:rsid w:val="00D06B25"/>
    <w:rsid w:val="00D06B9F"/>
    <w:rsid w:val="00D06DFE"/>
    <w:rsid w:val="00D06EC5"/>
    <w:rsid w:val="00D07610"/>
    <w:rsid w:val="00D0795E"/>
    <w:rsid w:val="00D07E1D"/>
    <w:rsid w:val="00D1021E"/>
    <w:rsid w:val="00D1045B"/>
    <w:rsid w:val="00D10463"/>
    <w:rsid w:val="00D1047D"/>
    <w:rsid w:val="00D10F57"/>
    <w:rsid w:val="00D10F60"/>
    <w:rsid w:val="00D10F96"/>
    <w:rsid w:val="00D110C5"/>
    <w:rsid w:val="00D11388"/>
    <w:rsid w:val="00D1154E"/>
    <w:rsid w:val="00D11689"/>
    <w:rsid w:val="00D1185D"/>
    <w:rsid w:val="00D11C5E"/>
    <w:rsid w:val="00D124D2"/>
    <w:rsid w:val="00D12539"/>
    <w:rsid w:val="00D12576"/>
    <w:rsid w:val="00D128F2"/>
    <w:rsid w:val="00D12C8B"/>
    <w:rsid w:val="00D12D04"/>
    <w:rsid w:val="00D130F1"/>
    <w:rsid w:val="00D13276"/>
    <w:rsid w:val="00D13284"/>
    <w:rsid w:val="00D132DC"/>
    <w:rsid w:val="00D1331C"/>
    <w:rsid w:val="00D141DC"/>
    <w:rsid w:val="00D1427E"/>
    <w:rsid w:val="00D1440E"/>
    <w:rsid w:val="00D14596"/>
    <w:rsid w:val="00D1512A"/>
    <w:rsid w:val="00D157C1"/>
    <w:rsid w:val="00D159DF"/>
    <w:rsid w:val="00D15BFC"/>
    <w:rsid w:val="00D15CE4"/>
    <w:rsid w:val="00D160E3"/>
    <w:rsid w:val="00D16184"/>
    <w:rsid w:val="00D1635E"/>
    <w:rsid w:val="00D16428"/>
    <w:rsid w:val="00D16FBD"/>
    <w:rsid w:val="00D1728F"/>
    <w:rsid w:val="00D17407"/>
    <w:rsid w:val="00D1740C"/>
    <w:rsid w:val="00D204E9"/>
    <w:rsid w:val="00D2054F"/>
    <w:rsid w:val="00D2080E"/>
    <w:rsid w:val="00D20E0A"/>
    <w:rsid w:val="00D212D8"/>
    <w:rsid w:val="00D2165F"/>
    <w:rsid w:val="00D21996"/>
    <w:rsid w:val="00D21FBB"/>
    <w:rsid w:val="00D2206B"/>
    <w:rsid w:val="00D2260A"/>
    <w:rsid w:val="00D22E76"/>
    <w:rsid w:val="00D2337A"/>
    <w:rsid w:val="00D2356A"/>
    <w:rsid w:val="00D23817"/>
    <w:rsid w:val="00D24957"/>
    <w:rsid w:val="00D24D34"/>
    <w:rsid w:val="00D24D4A"/>
    <w:rsid w:val="00D251A7"/>
    <w:rsid w:val="00D251EC"/>
    <w:rsid w:val="00D25718"/>
    <w:rsid w:val="00D2584F"/>
    <w:rsid w:val="00D258F0"/>
    <w:rsid w:val="00D25B69"/>
    <w:rsid w:val="00D25D30"/>
    <w:rsid w:val="00D25F52"/>
    <w:rsid w:val="00D25FC2"/>
    <w:rsid w:val="00D264A5"/>
    <w:rsid w:val="00D265DB"/>
    <w:rsid w:val="00D26705"/>
    <w:rsid w:val="00D2717C"/>
    <w:rsid w:val="00D27C1E"/>
    <w:rsid w:val="00D27C37"/>
    <w:rsid w:val="00D307F6"/>
    <w:rsid w:val="00D30886"/>
    <w:rsid w:val="00D309F5"/>
    <w:rsid w:val="00D30AC1"/>
    <w:rsid w:val="00D30E00"/>
    <w:rsid w:val="00D3155D"/>
    <w:rsid w:val="00D31862"/>
    <w:rsid w:val="00D31929"/>
    <w:rsid w:val="00D31A4E"/>
    <w:rsid w:val="00D31C2C"/>
    <w:rsid w:val="00D325BE"/>
    <w:rsid w:val="00D32821"/>
    <w:rsid w:val="00D32E95"/>
    <w:rsid w:val="00D32F14"/>
    <w:rsid w:val="00D330A0"/>
    <w:rsid w:val="00D33251"/>
    <w:rsid w:val="00D334B9"/>
    <w:rsid w:val="00D33822"/>
    <w:rsid w:val="00D33CD7"/>
    <w:rsid w:val="00D34216"/>
    <w:rsid w:val="00D34425"/>
    <w:rsid w:val="00D345D9"/>
    <w:rsid w:val="00D34BA3"/>
    <w:rsid w:val="00D35020"/>
    <w:rsid w:val="00D35551"/>
    <w:rsid w:val="00D35877"/>
    <w:rsid w:val="00D3590E"/>
    <w:rsid w:val="00D3615C"/>
    <w:rsid w:val="00D36392"/>
    <w:rsid w:val="00D366AE"/>
    <w:rsid w:val="00D372E0"/>
    <w:rsid w:val="00D373E8"/>
    <w:rsid w:val="00D37534"/>
    <w:rsid w:val="00D3783B"/>
    <w:rsid w:val="00D37CF8"/>
    <w:rsid w:val="00D37DB6"/>
    <w:rsid w:val="00D37FEF"/>
    <w:rsid w:val="00D4048B"/>
    <w:rsid w:val="00D4053E"/>
    <w:rsid w:val="00D40B05"/>
    <w:rsid w:val="00D40D65"/>
    <w:rsid w:val="00D41031"/>
    <w:rsid w:val="00D416CB"/>
    <w:rsid w:val="00D417B1"/>
    <w:rsid w:val="00D41F32"/>
    <w:rsid w:val="00D422FF"/>
    <w:rsid w:val="00D42773"/>
    <w:rsid w:val="00D42916"/>
    <w:rsid w:val="00D42E69"/>
    <w:rsid w:val="00D430E6"/>
    <w:rsid w:val="00D433EC"/>
    <w:rsid w:val="00D4400F"/>
    <w:rsid w:val="00D44445"/>
    <w:rsid w:val="00D44737"/>
    <w:rsid w:val="00D447B9"/>
    <w:rsid w:val="00D452D8"/>
    <w:rsid w:val="00D456BD"/>
    <w:rsid w:val="00D458B2"/>
    <w:rsid w:val="00D45CA0"/>
    <w:rsid w:val="00D461F2"/>
    <w:rsid w:val="00D4621F"/>
    <w:rsid w:val="00D46391"/>
    <w:rsid w:val="00D46859"/>
    <w:rsid w:val="00D469EE"/>
    <w:rsid w:val="00D46C15"/>
    <w:rsid w:val="00D46CA1"/>
    <w:rsid w:val="00D46D06"/>
    <w:rsid w:val="00D46EC4"/>
    <w:rsid w:val="00D47002"/>
    <w:rsid w:val="00D47062"/>
    <w:rsid w:val="00D471A4"/>
    <w:rsid w:val="00D47CA7"/>
    <w:rsid w:val="00D50ACA"/>
    <w:rsid w:val="00D50B8A"/>
    <w:rsid w:val="00D50F8B"/>
    <w:rsid w:val="00D51523"/>
    <w:rsid w:val="00D5153B"/>
    <w:rsid w:val="00D529CD"/>
    <w:rsid w:val="00D52B8A"/>
    <w:rsid w:val="00D53902"/>
    <w:rsid w:val="00D53C98"/>
    <w:rsid w:val="00D5404E"/>
    <w:rsid w:val="00D541EC"/>
    <w:rsid w:val="00D5421E"/>
    <w:rsid w:val="00D54725"/>
    <w:rsid w:val="00D54A89"/>
    <w:rsid w:val="00D550FD"/>
    <w:rsid w:val="00D556B6"/>
    <w:rsid w:val="00D55B4D"/>
    <w:rsid w:val="00D561FE"/>
    <w:rsid w:val="00D5642A"/>
    <w:rsid w:val="00D566C2"/>
    <w:rsid w:val="00D567A8"/>
    <w:rsid w:val="00D56E6D"/>
    <w:rsid w:val="00D5709F"/>
    <w:rsid w:val="00D5785E"/>
    <w:rsid w:val="00D57E23"/>
    <w:rsid w:val="00D57E6F"/>
    <w:rsid w:val="00D60022"/>
    <w:rsid w:val="00D600C8"/>
    <w:rsid w:val="00D60627"/>
    <w:rsid w:val="00D608AC"/>
    <w:rsid w:val="00D61442"/>
    <w:rsid w:val="00D61452"/>
    <w:rsid w:val="00D61D14"/>
    <w:rsid w:val="00D61E4D"/>
    <w:rsid w:val="00D61EA9"/>
    <w:rsid w:val="00D61FAD"/>
    <w:rsid w:val="00D62310"/>
    <w:rsid w:val="00D62438"/>
    <w:rsid w:val="00D6246B"/>
    <w:rsid w:val="00D63185"/>
    <w:rsid w:val="00D632E2"/>
    <w:rsid w:val="00D633AD"/>
    <w:rsid w:val="00D64A31"/>
    <w:rsid w:val="00D65108"/>
    <w:rsid w:val="00D66050"/>
    <w:rsid w:val="00D66127"/>
    <w:rsid w:val="00D66177"/>
    <w:rsid w:val="00D6619C"/>
    <w:rsid w:val="00D663AF"/>
    <w:rsid w:val="00D66A97"/>
    <w:rsid w:val="00D66AE4"/>
    <w:rsid w:val="00D66F98"/>
    <w:rsid w:val="00D6716A"/>
    <w:rsid w:val="00D671D2"/>
    <w:rsid w:val="00D673C4"/>
    <w:rsid w:val="00D67401"/>
    <w:rsid w:val="00D674DF"/>
    <w:rsid w:val="00D675A0"/>
    <w:rsid w:val="00D67A15"/>
    <w:rsid w:val="00D67BD6"/>
    <w:rsid w:val="00D67D2F"/>
    <w:rsid w:val="00D701B0"/>
    <w:rsid w:val="00D707F7"/>
    <w:rsid w:val="00D70AD8"/>
    <w:rsid w:val="00D70E14"/>
    <w:rsid w:val="00D70EFC"/>
    <w:rsid w:val="00D7177A"/>
    <w:rsid w:val="00D71B20"/>
    <w:rsid w:val="00D71C2C"/>
    <w:rsid w:val="00D71CEF"/>
    <w:rsid w:val="00D725A0"/>
    <w:rsid w:val="00D72B69"/>
    <w:rsid w:val="00D73018"/>
    <w:rsid w:val="00D738E3"/>
    <w:rsid w:val="00D7390A"/>
    <w:rsid w:val="00D742FA"/>
    <w:rsid w:val="00D74A8E"/>
    <w:rsid w:val="00D75417"/>
    <w:rsid w:val="00D75623"/>
    <w:rsid w:val="00D75AB2"/>
    <w:rsid w:val="00D75AF6"/>
    <w:rsid w:val="00D75BC8"/>
    <w:rsid w:val="00D760CE"/>
    <w:rsid w:val="00D76692"/>
    <w:rsid w:val="00D766CC"/>
    <w:rsid w:val="00D7679B"/>
    <w:rsid w:val="00D768B3"/>
    <w:rsid w:val="00D76C09"/>
    <w:rsid w:val="00D76D99"/>
    <w:rsid w:val="00D76EEF"/>
    <w:rsid w:val="00D77047"/>
    <w:rsid w:val="00D771B5"/>
    <w:rsid w:val="00D774EC"/>
    <w:rsid w:val="00D778D9"/>
    <w:rsid w:val="00D77B87"/>
    <w:rsid w:val="00D77BE0"/>
    <w:rsid w:val="00D77FD7"/>
    <w:rsid w:val="00D807B5"/>
    <w:rsid w:val="00D808C0"/>
    <w:rsid w:val="00D80A8B"/>
    <w:rsid w:val="00D80BBB"/>
    <w:rsid w:val="00D80BDC"/>
    <w:rsid w:val="00D8128A"/>
    <w:rsid w:val="00D817E3"/>
    <w:rsid w:val="00D81ABB"/>
    <w:rsid w:val="00D8201A"/>
    <w:rsid w:val="00D823B4"/>
    <w:rsid w:val="00D82A1A"/>
    <w:rsid w:val="00D82EBE"/>
    <w:rsid w:val="00D8355E"/>
    <w:rsid w:val="00D835D4"/>
    <w:rsid w:val="00D842F4"/>
    <w:rsid w:val="00D844F8"/>
    <w:rsid w:val="00D847DD"/>
    <w:rsid w:val="00D848FD"/>
    <w:rsid w:val="00D858AC"/>
    <w:rsid w:val="00D85C19"/>
    <w:rsid w:val="00D85FB5"/>
    <w:rsid w:val="00D864F0"/>
    <w:rsid w:val="00D86887"/>
    <w:rsid w:val="00D86FC4"/>
    <w:rsid w:val="00D87053"/>
    <w:rsid w:val="00D871B4"/>
    <w:rsid w:val="00D87341"/>
    <w:rsid w:val="00D8770D"/>
    <w:rsid w:val="00D877D3"/>
    <w:rsid w:val="00D900EA"/>
    <w:rsid w:val="00D90386"/>
    <w:rsid w:val="00D9064E"/>
    <w:rsid w:val="00D90E3A"/>
    <w:rsid w:val="00D90E5C"/>
    <w:rsid w:val="00D9122C"/>
    <w:rsid w:val="00D91544"/>
    <w:rsid w:val="00D91662"/>
    <w:rsid w:val="00D91D0A"/>
    <w:rsid w:val="00D9251C"/>
    <w:rsid w:val="00D92544"/>
    <w:rsid w:val="00D9263F"/>
    <w:rsid w:val="00D927B0"/>
    <w:rsid w:val="00D92804"/>
    <w:rsid w:val="00D92C3C"/>
    <w:rsid w:val="00D93581"/>
    <w:rsid w:val="00D937A8"/>
    <w:rsid w:val="00D94521"/>
    <w:rsid w:val="00D946FE"/>
    <w:rsid w:val="00D949B8"/>
    <w:rsid w:val="00D94A19"/>
    <w:rsid w:val="00D94E0C"/>
    <w:rsid w:val="00D94F76"/>
    <w:rsid w:val="00D94FCA"/>
    <w:rsid w:val="00D955FE"/>
    <w:rsid w:val="00D956DD"/>
    <w:rsid w:val="00D9596F"/>
    <w:rsid w:val="00D95EC9"/>
    <w:rsid w:val="00D96455"/>
    <w:rsid w:val="00D96B92"/>
    <w:rsid w:val="00D96F83"/>
    <w:rsid w:val="00D96F93"/>
    <w:rsid w:val="00D97067"/>
    <w:rsid w:val="00D973FA"/>
    <w:rsid w:val="00D97A2E"/>
    <w:rsid w:val="00D97FD2"/>
    <w:rsid w:val="00DA0B82"/>
    <w:rsid w:val="00DA0C28"/>
    <w:rsid w:val="00DA0C41"/>
    <w:rsid w:val="00DA140E"/>
    <w:rsid w:val="00DA141B"/>
    <w:rsid w:val="00DA1862"/>
    <w:rsid w:val="00DA1A3F"/>
    <w:rsid w:val="00DA206A"/>
    <w:rsid w:val="00DA21D1"/>
    <w:rsid w:val="00DA2972"/>
    <w:rsid w:val="00DA2B32"/>
    <w:rsid w:val="00DA2EA1"/>
    <w:rsid w:val="00DA36DE"/>
    <w:rsid w:val="00DA3B08"/>
    <w:rsid w:val="00DA43DA"/>
    <w:rsid w:val="00DA4413"/>
    <w:rsid w:val="00DA4AE2"/>
    <w:rsid w:val="00DA4C9B"/>
    <w:rsid w:val="00DA4F1F"/>
    <w:rsid w:val="00DA62BA"/>
    <w:rsid w:val="00DA6557"/>
    <w:rsid w:val="00DA65BE"/>
    <w:rsid w:val="00DA6744"/>
    <w:rsid w:val="00DA71C8"/>
    <w:rsid w:val="00DA7451"/>
    <w:rsid w:val="00DA7A5F"/>
    <w:rsid w:val="00DA7C99"/>
    <w:rsid w:val="00DA7D0C"/>
    <w:rsid w:val="00DA7D52"/>
    <w:rsid w:val="00DB04EB"/>
    <w:rsid w:val="00DB0E69"/>
    <w:rsid w:val="00DB1492"/>
    <w:rsid w:val="00DB1558"/>
    <w:rsid w:val="00DB15E5"/>
    <w:rsid w:val="00DB1B60"/>
    <w:rsid w:val="00DB25ED"/>
    <w:rsid w:val="00DB2625"/>
    <w:rsid w:val="00DB291C"/>
    <w:rsid w:val="00DB2B75"/>
    <w:rsid w:val="00DB2C5F"/>
    <w:rsid w:val="00DB2E3E"/>
    <w:rsid w:val="00DB30A7"/>
    <w:rsid w:val="00DB333D"/>
    <w:rsid w:val="00DB33E2"/>
    <w:rsid w:val="00DB447A"/>
    <w:rsid w:val="00DB4FF2"/>
    <w:rsid w:val="00DB52A3"/>
    <w:rsid w:val="00DB605E"/>
    <w:rsid w:val="00DB66C7"/>
    <w:rsid w:val="00DB6A65"/>
    <w:rsid w:val="00DB6BDE"/>
    <w:rsid w:val="00DB6BF4"/>
    <w:rsid w:val="00DB7221"/>
    <w:rsid w:val="00DB79DA"/>
    <w:rsid w:val="00DB7AA4"/>
    <w:rsid w:val="00DC0020"/>
    <w:rsid w:val="00DC00A4"/>
    <w:rsid w:val="00DC07FF"/>
    <w:rsid w:val="00DC0845"/>
    <w:rsid w:val="00DC0AEA"/>
    <w:rsid w:val="00DC109D"/>
    <w:rsid w:val="00DC13BC"/>
    <w:rsid w:val="00DC1AD2"/>
    <w:rsid w:val="00DC1BD6"/>
    <w:rsid w:val="00DC1CD0"/>
    <w:rsid w:val="00DC1D10"/>
    <w:rsid w:val="00DC32F5"/>
    <w:rsid w:val="00DC40A7"/>
    <w:rsid w:val="00DC478A"/>
    <w:rsid w:val="00DC4796"/>
    <w:rsid w:val="00DC4A64"/>
    <w:rsid w:val="00DC4AF8"/>
    <w:rsid w:val="00DC4B2F"/>
    <w:rsid w:val="00DC4CBA"/>
    <w:rsid w:val="00DC4EA4"/>
    <w:rsid w:val="00DC5351"/>
    <w:rsid w:val="00DC5383"/>
    <w:rsid w:val="00DC56AC"/>
    <w:rsid w:val="00DC5C9C"/>
    <w:rsid w:val="00DC7150"/>
    <w:rsid w:val="00DC7303"/>
    <w:rsid w:val="00DC76F0"/>
    <w:rsid w:val="00DC783C"/>
    <w:rsid w:val="00DC7873"/>
    <w:rsid w:val="00DC7A37"/>
    <w:rsid w:val="00DC7F45"/>
    <w:rsid w:val="00DD056C"/>
    <w:rsid w:val="00DD0601"/>
    <w:rsid w:val="00DD0731"/>
    <w:rsid w:val="00DD08D7"/>
    <w:rsid w:val="00DD0E3B"/>
    <w:rsid w:val="00DD100C"/>
    <w:rsid w:val="00DD1599"/>
    <w:rsid w:val="00DD19CC"/>
    <w:rsid w:val="00DD1DE4"/>
    <w:rsid w:val="00DD254E"/>
    <w:rsid w:val="00DD261B"/>
    <w:rsid w:val="00DD2DFE"/>
    <w:rsid w:val="00DD41F0"/>
    <w:rsid w:val="00DD436F"/>
    <w:rsid w:val="00DD4420"/>
    <w:rsid w:val="00DD49E3"/>
    <w:rsid w:val="00DD4C15"/>
    <w:rsid w:val="00DD4C24"/>
    <w:rsid w:val="00DD4D14"/>
    <w:rsid w:val="00DD539A"/>
    <w:rsid w:val="00DD68A1"/>
    <w:rsid w:val="00DD69E5"/>
    <w:rsid w:val="00DD6AD1"/>
    <w:rsid w:val="00DD6C1A"/>
    <w:rsid w:val="00DD6E3F"/>
    <w:rsid w:val="00DD7B66"/>
    <w:rsid w:val="00DD7FBF"/>
    <w:rsid w:val="00DE0417"/>
    <w:rsid w:val="00DE049C"/>
    <w:rsid w:val="00DE1310"/>
    <w:rsid w:val="00DE16C4"/>
    <w:rsid w:val="00DE1AC5"/>
    <w:rsid w:val="00DE1EDE"/>
    <w:rsid w:val="00DE2058"/>
    <w:rsid w:val="00DE208D"/>
    <w:rsid w:val="00DE236C"/>
    <w:rsid w:val="00DE2C70"/>
    <w:rsid w:val="00DE2EE1"/>
    <w:rsid w:val="00DE3622"/>
    <w:rsid w:val="00DE3886"/>
    <w:rsid w:val="00DE3FBE"/>
    <w:rsid w:val="00DE42AA"/>
    <w:rsid w:val="00DE4517"/>
    <w:rsid w:val="00DE49E5"/>
    <w:rsid w:val="00DE4D27"/>
    <w:rsid w:val="00DE50F8"/>
    <w:rsid w:val="00DE526E"/>
    <w:rsid w:val="00DE5D7B"/>
    <w:rsid w:val="00DE5DC4"/>
    <w:rsid w:val="00DE691B"/>
    <w:rsid w:val="00DE698F"/>
    <w:rsid w:val="00DE6B63"/>
    <w:rsid w:val="00DE6BD7"/>
    <w:rsid w:val="00DE6F05"/>
    <w:rsid w:val="00DE740D"/>
    <w:rsid w:val="00DE7665"/>
    <w:rsid w:val="00DE77C2"/>
    <w:rsid w:val="00DE7D32"/>
    <w:rsid w:val="00DE7DF2"/>
    <w:rsid w:val="00DE7E37"/>
    <w:rsid w:val="00DE7FD4"/>
    <w:rsid w:val="00DF02ED"/>
    <w:rsid w:val="00DF0316"/>
    <w:rsid w:val="00DF050F"/>
    <w:rsid w:val="00DF0D86"/>
    <w:rsid w:val="00DF15F5"/>
    <w:rsid w:val="00DF206A"/>
    <w:rsid w:val="00DF23D2"/>
    <w:rsid w:val="00DF2409"/>
    <w:rsid w:val="00DF270B"/>
    <w:rsid w:val="00DF2AD3"/>
    <w:rsid w:val="00DF2D56"/>
    <w:rsid w:val="00DF2F6C"/>
    <w:rsid w:val="00DF3BF7"/>
    <w:rsid w:val="00DF3E29"/>
    <w:rsid w:val="00DF45EB"/>
    <w:rsid w:val="00DF461E"/>
    <w:rsid w:val="00DF46B9"/>
    <w:rsid w:val="00DF4F9C"/>
    <w:rsid w:val="00DF510D"/>
    <w:rsid w:val="00DF5154"/>
    <w:rsid w:val="00DF52C4"/>
    <w:rsid w:val="00DF5441"/>
    <w:rsid w:val="00DF54B4"/>
    <w:rsid w:val="00DF5D17"/>
    <w:rsid w:val="00DF6005"/>
    <w:rsid w:val="00DF6080"/>
    <w:rsid w:val="00DF6418"/>
    <w:rsid w:val="00DF693E"/>
    <w:rsid w:val="00DF6CF9"/>
    <w:rsid w:val="00DF6D47"/>
    <w:rsid w:val="00DF6E28"/>
    <w:rsid w:val="00DF6E2D"/>
    <w:rsid w:val="00DF7204"/>
    <w:rsid w:val="00E0030B"/>
    <w:rsid w:val="00E0059B"/>
    <w:rsid w:val="00E006EA"/>
    <w:rsid w:val="00E00EB4"/>
    <w:rsid w:val="00E00F68"/>
    <w:rsid w:val="00E012BD"/>
    <w:rsid w:val="00E016E5"/>
    <w:rsid w:val="00E02123"/>
    <w:rsid w:val="00E024E9"/>
    <w:rsid w:val="00E025D3"/>
    <w:rsid w:val="00E02705"/>
    <w:rsid w:val="00E02B4A"/>
    <w:rsid w:val="00E02D9A"/>
    <w:rsid w:val="00E02F98"/>
    <w:rsid w:val="00E0301A"/>
    <w:rsid w:val="00E03021"/>
    <w:rsid w:val="00E03617"/>
    <w:rsid w:val="00E038D6"/>
    <w:rsid w:val="00E03CBE"/>
    <w:rsid w:val="00E03D38"/>
    <w:rsid w:val="00E03F1C"/>
    <w:rsid w:val="00E04454"/>
    <w:rsid w:val="00E04CE8"/>
    <w:rsid w:val="00E04F21"/>
    <w:rsid w:val="00E0598C"/>
    <w:rsid w:val="00E059B2"/>
    <w:rsid w:val="00E05EA7"/>
    <w:rsid w:val="00E06756"/>
    <w:rsid w:val="00E06976"/>
    <w:rsid w:val="00E06C52"/>
    <w:rsid w:val="00E06DC7"/>
    <w:rsid w:val="00E07063"/>
    <w:rsid w:val="00E0708D"/>
    <w:rsid w:val="00E07144"/>
    <w:rsid w:val="00E0715B"/>
    <w:rsid w:val="00E072F2"/>
    <w:rsid w:val="00E074E1"/>
    <w:rsid w:val="00E0775B"/>
    <w:rsid w:val="00E077AB"/>
    <w:rsid w:val="00E07B05"/>
    <w:rsid w:val="00E07B3B"/>
    <w:rsid w:val="00E10125"/>
    <w:rsid w:val="00E101AD"/>
    <w:rsid w:val="00E105FD"/>
    <w:rsid w:val="00E10FDF"/>
    <w:rsid w:val="00E1100C"/>
    <w:rsid w:val="00E115CC"/>
    <w:rsid w:val="00E11AD3"/>
    <w:rsid w:val="00E11EC3"/>
    <w:rsid w:val="00E1226A"/>
    <w:rsid w:val="00E138E3"/>
    <w:rsid w:val="00E13A14"/>
    <w:rsid w:val="00E13D4D"/>
    <w:rsid w:val="00E13EEA"/>
    <w:rsid w:val="00E13F93"/>
    <w:rsid w:val="00E140EA"/>
    <w:rsid w:val="00E145BE"/>
    <w:rsid w:val="00E15244"/>
    <w:rsid w:val="00E15251"/>
    <w:rsid w:val="00E15640"/>
    <w:rsid w:val="00E16B76"/>
    <w:rsid w:val="00E16DC2"/>
    <w:rsid w:val="00E16F91"/>
    <w:rsid w:val="00E16FCC"/>
    <w:rsid w:val="00E17068"/>
    <w:rsid w:val="00E17281"/>
    <w:rsid w:val="00E1740B"/>
    <w:rsid w:val="00E17668"/>
    <w:rsid w:val="00E17BA5"/>
    <w:rsid w:val="00E20371"/>
    <w:rsid w:val="00E20612"/>
    <w:rsid w:val="00E20A19"/>
    <w:rsid w:val="00E20C54"/>
    <w:rsid w:val="00E21518"/>
    <w:rsid w:val="00E21AD0"/>
    <w:rsid w:val="00E21DD8"/>
    <w:rsid w:val="00E21F21"/>
    <w:rsid w:val="00E22356"/>
    <w:rsid w:val="00E233B3"/>
    <w:rsid w:val="00E23958"/>
    <w:rsid w:val="00E23D98"/>
    <w:rsid w:val="00E23F0B"/>
    <w:rsid w:val="00E242D3"/>
    <w:rsid w:val="00E24776"/>
    <w:rsid w:val="00E24D77"/>
    <w:rsid w:val="00E250A4"/>
    <w:rsid w:val="00E2554C"/>
    <w:rsid w:val="00E25B9C"/>
    <w:rsid w:val="00E25C29"/>
    <w:rsid w:val="00E25D55"/>
    <w:rsid w:val="00E25D93"/>
    <w:rsid w:val="00E26524"/>
    <w:rsid w:val="00E266A9"/>
    <w:rsid w:val="00E2688B"/>
    <w:rsid w:val="00E269CF"/>
    <w:rsid w:val="00E2712B"/>
    <w:rsid w:val="00E27DB2"/>
    <w:rsid w:val="00E27E94"/>
    <w:rsid w:val="00E30155"/>
    <w:rsid w:val="00E31205"/>
    <w:rsid w:val="00E312C5"/>
    <w:rsid w:val="00E31B54"/>
    <w:rsid w:val="00E31E4F"/>
    <w:rsid w:val="00E31ED3"/>
    <w:rsid w:val="00E32260"/>
    <w:rsid w:val="00E32915"/>
    <w:rsid w:val="00E32CAD"/>
    <w:rsid w:val="00E3316A"/>
    <w:rsid w:val="00E33DD2"/>
    <w:rsid w:val="00E33F05"/>
    <w:rsid w:val="00E3504D"/>
    <w:rsid w:val="00E3547C"/>
    <w:rsid w:val="00E35705"/>
    <w:rsid w:val="00E358B1"/>
    <w:rsid w:val="00E35F1F"/>
    <w:rsid w:val="00E36101"/>
    <w:rsid w:val="00E3616E"/>
    <w:rsid w:val="00E3642E"/>
    <w:rsid w:val="00E36600"/>
    <w:rsid w:val="00E367FA"/>
    <w:rsid w:val="00E36A66"/>
    <w:rsid w:val="00E36AB3"/>
    <w:rsid w:val="00E36AF8"/>
    <w:rsid w:val="00E36D77"/>
    <w:rsid w:val="00E36E1D"/>
    <w:rsid w:val="00E36F08"/>
    <w:rsid w:val="00E377FC"/>
    <w:rsid w:val="00E37C0C"/>
    <w:rsid w:val="00E37ED1"/>
    <w:rsid w:val="00E401B5"/>
    <w:rsid w:val="00E40297"/>
    <w:rsid w:val="00E40376"/>
    <w:rsid w:val="00E404C1"/>
    <w:rsid w:val="00E4073C"/>
    <w:rsid w:val="00E40787"/>
    <w:rsid w:val="00E407F4"/>
    <w:rsid w:val="00E409E7"/>
    <w:rsid w:val="00E40D72"/>
    <w:rsid w:val="00E41273"/>
    <w:rsid w:val="00E41280"/>
    <w:rsid w:val="00E41EB8"/>
    <w:rsid w:val="00E420E9"/>
    <w:rsid w:val="00E426DC"/>
    <w:rsid w:val="00E42910"/>
    <w:rsid w:val="00E42AC3"/>
    <w:rsid w:val="00E42B5C"/>
    <w:rsid w:val="00E42E80"/>
    <w:rsid w:val="00E42EAA"/>
    <w:rsid w:val="00E43083"/>
    <w:rsid w:val="00E4346D"/>
    <w:rsid w:val="00E436F7"/>
    <w:rsid w:val="00E43A9E"/>
    <w:rsid w:val="00E43BD6"/>
    <w:rsid w:val="00E43F38"/>
    <w:rsid w:val="00E446B5"/>
    <w:rsid w:val="00E44ECD"/>
    <w:rsid w:val="00E4516B"/>
    <w:rsid w:val="00E45293"/>
    <w:rsid w:val="00E454C7"/>
    <w:rsid w:val="00E45CB0"/>
    <w:rsid w:val="00E463E1"/>
    <w:rsid w:val="00E467E8"/>
    <w:rsid w:val="00E46A0D"/>
    <w:rsid w:val="00E46B59"/>
    <w:rsid w:val="00E46BDD"/>
    <w:rsid w:val="00E47267"/>
    <w:rsid w:val="00E4740F"/>
    <w:rsid w:val="00E47A66"/>
    <w:rsid w:val="00E47A99"/>
    <w:rsid w:val="00E47D7A"/>
    <w:rsid w:val="00E505CC"/>
    <w:rsid w:val="00E507E0"/>
    <w:rsid w:val="00E50C0A"/>
    <w:rsid w:val="00E51565"/>
    <w:rsid w:val="00E51601"/>
    <w:rsid w:val="00E52252"/>
    <w:rsid w:val="00E5238B"/>
    <w:rsid w:val="00E52585"/>
    <w:rsid w:val="00E525E9"/>
    <w:rsid w:val="00E5265E"/>
    <w:rsid w:val="00E528AC"/>
    <w:rsid w:val="00E52AC7"/>
    <w:rsid w:val="00E52AD9"/>
    <w:rsid w:val="00E52C74"/>
    <w:rsid w:val="00E53344"/>
    <w:rsid w:val="00E535A9"/>
    <w:rsid w:val="00E53952"/>
    <w:rsid w:val="00E54579"/>
    <w:rsid w:val="00E545BB"/>
    <w:rsid w:val="00E54734"/>
    <w:rsid w:val="00E54BBD"/>
    <w:rsid w:val="00E54E7F"/>
    <w:rsid w:val="00E54F14"/>
    <w:rsid w:val="00E558CA"/>
    <w:rsid w:val="00E55AE1"/>
    <w:rsid w:val="00E55B78"/>
    <w:rsid w:val="00E55BCF"/>
    <w:rsid w:val="00E55C0B"/>
    <w:rsid w:val="00E5610D"/>
    <w:rsid w:val="00E5732A"/>
    <w:rsid w:val="00E57F5E"/>
    <w:rsid w:val="00E601B1"/>
    <w:rsid w:val="00E604F6"/>
    <w:rsid w:val="00E60823"/>
    <w:rsid w:val="00E60834"/>
    <w:rsid w:val="00E60B15"/>
    <w:rsid w:val="00E61531"/>
    <w:rsid w:val="00E61573"/>
    <w:rsid w:val="00E6164A"/>
    <w:rsid w:val="00E616E3"/>
    <w:rsid w:val="00E6204A"/>
    <w:rsid w:val="00E62213"/>
    <w:rsid w:val="00E622D0"/>
    <w:rsid w:val="00E6292F"/>
    <w:rsid w:val="00E63024"/>
    <w:rsid w:val="00E63B37"/>
    <w:rsid w:val="00E63C45"/>
    <w:rsid w:val="00E63F04"/>
    <w:rsid w:val="00E642B2"/>
    <w:rsid w:val="00E64C35"/>
    <w:rsid w:val="00E6518B"/>
    <w:rsid w:val="00E651D5"/>
    <w:rsid w:val="00E657AB"/>
    <w:rsid w:val="00E658DA"/>
    <w:rsid w:val="00E65C74"/>
    <w:rsid w:val="00E66246"/>
    <w:rsid w:val="00E6640D"/>
    <w:rsid w:val="00E66804"/>
    <w:rsid w:val="00E66A04"/>
    <w:rsid w:val="00E66AC4"/>
    <w:rsid w:val="00E66B45"/>
    <w:rsid w:val="00E66D38"/>
    <w:rsid w:val="00E670CB"/>
    <w:rsid w:val="00E67B58"/>
    <w:rsid w:val="00E67C41"/>
    <w:rsid w:val="00E67E50"/>
    <w:rsid w:val="00E70202"/>
    <w:rsid w:val="00E70424"/>
    <w:rsid w:val="00E70D04"/>
    <w:rsid w:val="00E71828"/>
    <w:rsid w:val="00E719E4"/>
    <w:rsid w:val="00E71CC7"/>
    <w:rsid w:val="00E71EEA"/>
    <w:rsid w:val="00E72058"/>
    <w:rsid w:val="00E72663"/>
    <w:rsid w:val="00E7268C"/>
    <w:rsid w:val="00E72EF1"/>
    <w:rsid w:val="00E72F58"/>
    <w:rsid w:val="00E72F8A"/>
    <w:rsid w:val="00E738CF"/>
    <w:rsid w:val="00E73C28"/>
    <w:rsid w:val="00E74981"/>
    <w:rsid w:val="00E749C5"/>
    <w:rsid w:val="00E74D94"/>
    <w:rsid w:val="00E74DED"/>
    <w:rsid w:val="00E753C8"/>
    <w:rsid w:val="00E7549E"/>
    <w:rsid w:val="00E75A99"/>
    <w:rsid w:val="00E75AAC"/>
    <w:rsid w:val="00E75DBD"/>
    <w:rsid w:val="00E7639D"/>
    <w:rsid w:val="00E76ACF"/>
    <w:rsid w:val="00E77178"/>
    <w:rsid w:val="00E773CB"/>
    <w:rsid w:val="00E7757F"/>
    <w:rsid w:val="00E80D47"/>
    <w:rsid w:val="00E8121F"/>
    <w:rsid w:val="00E81616"/>
    <w:rsid w:val="00E81B93"/>
    <w:rsid w:val="00E81C68"/>
    <w:rsid w:val="00E81F02"/>
    <w:rsid w:val="00E82D4B"/>
    <w:rsid w:val="00E82D88"/>
    <w:rsid w:val="00E8301A"/>
    <w:rsid w:val="00E834CD"/>
    <w:rsid w:val="00E837EC"/>
    <w:rsid w:val="00E846DA"/>
    <w:rsid w:val="00E84A49"/>
    <w:rsid w:val="00E84C55"/>
    <w:rsid w:val="00E84DFA"/>
    <w:rsid w:val="00E84EFB"/>
    <w:rsid w:val="00E850AB"/>
    <w:rsid w:val="00E850EE"/>
    <w:rsid w:val="00E8587C"/>
    <w:rsid w:val="00E858A8"/>
    <w:rsid w:val="00E858E4"/>
    <w:rsid w:val="00E85909"/>
    <w:rsid w:val="00E85A7F"/>
    <w:rsid w:val="00E85F55"/>
    <w:rsid w:val="00E86271"/>
    <w:rsid w:val="00E86960"/>
    <w:rsid w:val="00E86CD1"/>
    <w:rsid w:val="00E86EA0"/>
    <w:rsid w:val="00E87103"/>
    <w:rsid w:val="00E875C8"/>
    <w:rsid w:val="00E879B0"/>
    <w:rsid w:val="00E87A20"/>
    <w:rsid w:val="00E87ADD"/>
    <w:rsid w:val="00E87DED"/>
    <w:rsid w:val="00E90355"/>
    <w:rsid w:val="00E908AF"/>
    <w:rsid w:val="00E90919"/>
    <w:rsid w:val="00E90AC2"/>
    <w:rsid w:val="00E90D2B"/>
    <w:rsid w:val="00E915D8"/>
    <w:rsid w:val="00E92554"/>
    <w:rsid w:val="00E928CB"/>
    <w:rsid w:val="00E92AB4"/>
    <w:rsid w:val="00E93637"/>
    <w:rsid w:val="00E937F2"/>
    <w:rsid w:val="00E944BE"/>
    <w:rsid w:val="00E9469E"/>
    <w:rsid w:val="00E949C2"/>
    <w:rsid w:val="00E94CBD"/>
    <w:rsid w:val="00E94E9E"/>
    <w:rsid w:val="00E9524B"/>
    <w:rsid w:val="00E95346"/>
    <w:rsid w:val="00E953CB"/>
    <w:rsid w:val="00E956D4"/>
    <w:rsid w:val="00E95B32"/>
    <w:rsid w:val="00E95BCE"/>
    <w:rsid w:val="00E95D16"/>
    <w:rsid w:val="00E95E2A"/>
    <w:rsid w:val="00E95F58"/>
    <w:rsid w:val="00E96183"/>
    <w:rsid w:val="00E9620C"/>
    <w:rsid w:val="00E970E9"/>
    <w:rsid w:val="00EA0098"/>
    <w:rsid w:val="00EA01AA"/>
    <w:rsid w:val="00EA0285"/>
    <w:rsid w:val="00EA05BF"/>
    <w:rsid w:val="00EA06B9"/>
    <w:rsid w:val="00EA0C9E"/>
    <w:rsid w:val="00EA0FD4"/>
    <w:rsid w:val="00EA1500"/>
    <w:rsid w:val="00EA1854"/>
    <w:rsid w:val="00EA2486"/>
    <w:rsid w:val="00EA2727"/>
    <w:rsid w:val="00EA2772"/>
    <w:rsid w:val="00EA2C26"/>
    <w:rsid w:val="00EA2C87"/>
    <w:rsid w:val="00EA2CA7"/>
    <w:rsid w:val="00EA32A4"/>
    <w:rsid w:val="00EA3A2A"/>
    <w:rsid w:val="00EA3C0C"/>
    <w:rsid w:val="00EA3C96"/>
    <w:rsid w:val="00EA3DD5"/>
    <w:rsid w:val="00EA3EC6"/>
    <w:rsid w:val="00EA3F3C"/>
    <w:rsid w:val="00EA45D7"/>
    <w:rsid w:val="00EA4684"/>
    <w:rsid w:val="00EA4FF7"/>
    <w:rsid w:val="00EA52DB"/>
    <w:rsid w:val="00EA58D6"/>
    <w:rsid w:val="00EA5A1A"/>
    <w:rsid w:val="00EA5E8D"/>
    <w:rsid w:val="00EA60BE"/>
    <w:rsid w:val="00EA61FB"/>
    <w:rsid w:val="00EA62B6"/>
    <w:rsid w:val="00EA64AF"/>
    <w:rsid w:val="00EA66C9"/>
    <w:rsid w:val="00EA6ACC"/>
    <w:rsid w:val="00EA75CB"/>
    <w:rsid w:val="00EA7639"/>
    <w:rsid w:val="00EA7849"/>
    <w:rsid w:val="00EA7D9E"/>
    <w:rsid w:val="00EB0FE1"/>
    <w:rsid w:val="00EB1FEA"/>
    <w:rsid w:val="00EB23C8"/>
    <w:rsid w:val="00EB24DB"/>
    <w:rsid w:val="00EB2F80"/>
    <w:rsid w:val="00EB35E7"/>
    <w:rsid w:val="00EB398A"/>
    <w:rsid w:val="00EB4039"/>
    <w:rsid w:val="00EB4192"/>
    <w:rsid w:val="00EB4233"/>
    <w:rsid w:val="00EB4AF7"/>
    <w:rsid w:val="00EB4DAA"/>
    <w:rsid w:val="00EB517D"/>
    <w:rsid w:val="00EB5796"/>
    <w:rsid w:val="00EB5A37"/>
    <w:rsid w:val="00EB6069"/>
    <w:rsid w:val="00EB60D6"/>
    <w:rsid w:val="00EB6B84"/>
    <w:rsid w:val="00EB6CF4"/>
    <w:rsid w:val="00EB6EC7"/>
    <w:rsid w:val="00EB6F8E"/>
    <w:rsid w:val="00EB70F4"/>
    <w:rsid w:val="00EB7742"/>
    <w:rsid w:val="00EB7B55"/>
    <w:rsid w:val="00EB7CE2"/>
    <w:rsid w:val="00EC01F5"/>
    <w:rsid w:val="00EC047C"/>
    <w:rsid w:val="00EC0A7D"/>
    <w:rsid w:val="00EC0DDE"/>
    <w:rsid w:val="00EC1EE1"/>
    <w:rsid w:val="00EC280D"/>
    <w:rsid w:val="00EC2870"/>
    <w:rsid w:val="00EC2A88"/>
    <w:rsid w:val="00EC30DF"/>
    <w:rsid w:val="00EC36EE"/>
    <w:rsid w:val="00EC3E80"/>
    <w:rsid w:val="00EC423C"/>
    <w:rsid w:val="00EC47D0"/>
    <w:rsid w:val="00EC4EA2"/>
    <w:rsid w:val="00EC5172"/>
    <w:rsid w:val="00EC5282"/>
    <w:rsid w:val="00EC552C"/>
    <w:rsid w:val="00EC5844"/>
    <w:rsid w:val="00EC5BA3"/>
    <w:rsid w:val="00EC5BD1"/>
    <w:rsid w:val="00EC5E3D"/>
    <w:rsid w:val="00EC5EC4"/>
    <w:rsid w:val="00EC6377"/>
    <w:rsid w:val="00EC6402"/>
    <w:rsid w:val="00EC67D4"/>
    <w:rsid w:val="00EC67EA"/>
    <w:rsid w:val="00EC6858"/>
    <w:rsid w:val="00EC6966"/>
    <w:rsid w:val="00EC6BA1"/>
    <w:rsid w:val="00EC6D84"/>
    <w:rsid w:val="00EC7270"/>
    <w:rsid w:val="00EC7D47"/>
    <w:rsid w:val="00EC7D6C"/>
    <w:rsid w:val="00EC7FB2"/>
    <w:rsid w:val="00ED03F3"/>
    <w:rsid w:val="00ED08BE"/>
    <w:rsid w:val="00ED08EC"/>
    <w:rsid w:val="00ED0B00"/>
    <w:rsid w:val="00ED0D52"/>
    <w:rsid w:val="00ED1073"/>
    <w:rsid w:val="00ED114B"/>
    <w:rsid w:val="00ED1AD4"/>
    <w:rsid w:val="00ED1B27"/>
    <w:rsid w:val="00ED1B4D"/>
    <w:rsid w:val="00ED1D98"/>
    <w:rsid w:val="00ED206E"/>
    <w:rsid w:val="00ED2197"/>
    <w:rsid w:val="00ED2397"/>
    <w:rsid w:val="00ED3EA4"/>
    <w:rsid w:val="00ED4AC8"/>
    <w:rsid w:val="00ED540C"/>
    <w:rsid w:val="00ED552E"/>
    <w:rsid w:val="00ED560A"/>
    <w:rsid w:val="00ED57C2"/>
    <w:rsid w:val="00ED5F39"/>
    <w:rsid w:val="00ED630D"/>
    <w:rsid w:val="00ED643A"/>
    <w:rsid w:val="00ED6499"/>
    <w:rsid w:val="00ED64A7"/>
    <w:rsid w:val="00ED68FD"/>
    <w:rsid w:val="00ED6957"/>
    <w:rsid w:val="00ED6AC2"/>
    <w:rsid w:val="00ED6B48"/>
    <w:rsid w:val="00ED6B57"/>
    <w:rsid w:val="00ED6B7D"/>
    <w:rsid w:val="00ED7E10"/>
    <w:rsid w:val="00EE0083"/>
    <w:rsid w:val="00EE0144"/>
    <w:rsid w:val="00EE02EB"/>
    <w:rsid w:val="00EE04C0"/>
    <w:rsid w:val="00EE0805"/>
    <w:rsid w:val="00EE09B3"/>
    <w:rsid w:val="00EE113E"/>
    <w:rsid w:val="00EE11DE"/>
    <w:rsid w:val="00EE12A8"/>
    <w:rsid w:val="00EE147B"/>
    <w:rsid w:val="00EE16E9"/>
    <w:rsid w:val="00EE1825"/>
    <w:rsid w:val="00EE1E01"/>
    <w:rsid w:val="00EE2069"/>
    <w:rsid w:val="00EE231A"/>
    <w:rsid w:val="00EE2362"/>
    <w:rsid w:val="00EE26E3"/>
    <w:rsid w:val="00EE29D3"/>
    <w:rsid w:val="00EE2A58"/>
    <w:rsid w:val="00EE37B1"/>
    <w:rsid w:val="00EE3865"/>
    <w:rsid w:val="00EE3973"/>
    <w:rsid w:val="00EE3A7E"/>
    <w:rsid w:val="00EE3B94"/>
    <w:rsid w:val="00EE3DD6"/>
    <w:rsid w:val="00EE44C2"/>
    <w:rsid w:val="00EE4641"/>
    <w:rsid w:val="00EE488F"/>
    <w:rsid w:val="00EE4933"/>
    <w:rsid w:val="00EE4C72"/>
    <w:rsid w:val="00EE532A"/>
    <w:rsid w:val="00EE555F"/>
    <w:rsid w:val="00EE5DCA"/>
    <w:rsid w:val="00EE604E"/>
    <w:rsid w:val="00EE6136"/>
    <w:rsid w:val="00EE626D"/>
    <w:rsid w:val="00EE6503"/>
    <w:rsid w:val="00EE66EA"/>
    <w:rsid w:val="00EE6901"/>
    <w:rsid w:val="00EE6BB3"/>
    <w:rsid w:val="00EE6CC6"/>
    <w:rsid w:val="00EE6E6C"/>
    <w:rsid w:val="00EE7418"/>
    <w:rsid w:val="00EE75F9"/>
    <w:rsid w:val="00EE7732"/>
    <w:rsid w:val="00EE7BE7"/>
    <w:rsid w:val="00EE7CB9"/>
    <w:rsid w:val="00EE7FDC"/>
    <w:rsid w:val="00EF0769"/>
    <w:rsid w:val="00EF07AD"/>
    <w:rsid w:val="00EF0871"/>
    <w:rsid w:val="00EF0AEC"/>
    <w:rsid w:val="00EF0EA7"/>
    <w:rsid w:val="00EF0FBF"/>
    <w:rsid w:val="00EF1197"/>
    <w:rsid w:val="00EF1998"/>
    <w:rsid w:val="00EF19F8"/>
    <w:rsid w:val="00EF1B38"/>
    <w:rsid w:val="00EF1D37"/>
    <w:rsid w:val="00EF1FF5"/>
    <w:rsid w:val="00EF20FE"/>
    <w:rsid w:val="00EF22F9"/>
    <w:rsid w:val="00EF2F1E"/>
    <w:rsid w:val="00EF305F"/>
    <w:rsid w:val="00EF380B"/>
    <w:rsid w:val="00EF39FF"/>
    <w:rsid w:val="00EF3B1E"/>
    <w:rsid w:val="00EF3B78"/>
    <w:rsid w:val="00EF3D6F"/>
    <w:rsid w:val="00EF3EC2"/>
    <w:rsid w:val="00EF4176"/>
    <w:rsid w:val="00EF43D4"/>
    <w:rsid w:val="00EF45D6"/>
    <w:rsid w:val="00EF467B"/>
    <w:rsid w:val="00EF47D3"/>
    <w:rsid w:val="00EF4DE4"/>
    <w:rsid w:val="00EF5152"/>
    <w:rsid w:val="00EF519E"/>
    <w:rsid w:val="00EF57D9"/>
    <w:rsid w:val="00EF592F"/>
    <w:rsid w:val="00EF5CED"/>
    <w:rsid w:val="00EF6161"/>
    <w:rsid w:val="00EF64F6"/>
    <w:rsid w:val="00EF660C"/>
    <w:rsid w:val="00EF6A65"/>
    <w:rsid w:val="00EF6F99"/>
    <w:rsid w:val="00EF7364"/>
    <w:rsid w:val="00EF748A"/>
    <w:rsid w:val="00EF7522"/>
    <w:rsid w:val="00EF7A72"/>
    <w:rsid w:val="00F0027B"/>
    <w:rsid w:val="00F0063C"/>
    <w:rsid w:val="00F006EB"/>
    <w:rsid w:val="00F00DD6"/>
    <w:rsid w:val="00F01B96"/>
    <w:rsid w:val="00F01D03"/>
    <w:rsid w:val="00F02222"/>
    <w:rsid w:val="00F02305"/>
    <w:rsid w:val="00F02857"/>
    <w:rsid w:val="00F02BF0"/>
    <w:rsid w:val="00F02D23"/>
    <w:rsid w:val="00F02D3F"/>
    <w:rsid w:val="00F03272"/>
    <w:rsid w:val="00F03352"/>
    <w:rsid w:val="00F0342A"/>
    <w:rsid w:val="00F03AB5"/>
    <w:rsid w:val="00F03E0B"/>
    <w:rsid w:val="00F041C8"/>
    <w:rsid w:val="00F04360"/>
    <w:rsid w:val="00F044DF"/>
    <w:rsid w:val="00F04970"/>
    <w:rsid w:val="00F04984"/>
    <w:rsid w:val="00F057BC"/>
    <w:rsid w:val="00F0582D"/>
    <w:rsid w:val="00F05E47"/>
    <w:rsid w:val="00F06470"/>
    <w:rsid w:val="00F06770"/>
    <w:rsid w:val="00F06AA7"/>
    <w:rsid w:val="00F06E24"/>
    <w:rsid w:val="00F10E23"/>
    <w:rsid w:val="00F10F3A"/>
    <w:rsid w:val="00F1112C"/>
    <w:rsid w:val="00F11890"/>
    <w:rsid w:val="00F11C6A"/>
    <w:rsid w:val="00F11EB6"/>
    <w:rsid w:val="00F1244E"/>
    <w:rsid w:val="00F130D3"/>
    <w:rsid w:val="00F131B3"/>
    <w:rsid w:val="00F13A3E"/>
    <w:rsid w:val="00F14397"/>
    <w:rsid w:val="00F146CC"/>
    <w:rsid w:val="00F153E4"/>
    <w:rsid w:val="00F153E7"/>
    <w:rsid w:val="00F15A32"/>
    <w:rsid w:val="00F15B46"/>
    <w:rsid w:val="00F17274"/>
    <w:rsid w:val="00F17769"/>
    <w:rsid w:val="00F21B46"/>
    <w:rsid w:val="00F21B86"/>
    <w:rsid w:val="00F221CE"/>
    <w:rsid w:val="00F22237"/>
    <w:rsid w:val="00F227E0"/>
    <w:rsid w:val="00F22ABD"/>
    <w:rsid w:val="00F23169"/>
    <w:rsid w:val="00F23A18"/>
    <w:rsid w:val="00F23A51"/>
    <w:rsid w:val="00F23BFF"/>
    <w:rsid w:val="00F23E25"/>
    <w:rsid w:val="00F23E9D"/>
    <w:rsid w:val="00F24121"/>
    <w:rsid w:val="00F249E5"/>
    <w:rsid w:val="00F24EFC"/>
    <w:rsid w:val="00F250D1"/>
    <w:rsid w:val="00F2531B"/>
    <w:rsid w:val="00F25AC7"/>
    <w:rsid w:val="00F25D03"/>
    <w:rsid w:val="00F25DB4"/>
    <w:rsid w:val="00F261D0"/>
    <w:rsid w:val="00F262DF"/>
    <w:rsid w:val="00F2692A"/>
    <w:rsid w:val="00F26E29"/>
    <w:rsid w:val="00F27275"/>
    <w:rsid w:val="00F27378"/>
    <w:rsid w:val="00F275B3"/>
    <w:rsid w:val="00F277C5"/>
    <w:rsid w:val="00F27D54"/>
    <w:rsid w:val="00F27F62"/>
    <w:rsid w:val="00F30083"/>
    <w:rsid w:val="00F30493"/>
    <w:rsid w:val="00F30811"/>
    <w:rsid w:val="00F30A02"/>
    <w:rsid w:val="00F30A07"/>
    <w:rsid w:val="00F30F6B"/>
    <w:rsid w:val="00F310CB"/>
    <w:rsid w:val="00F313B8"/>
    <w:rsid w:val="00F31756"/>
    <w:rsid w:val="00F31F28"/>
    <w:rsid w:val="00F32747"/>
    <w:rsid w:val="00F329AA"/>
    <w:rsid w:val="00F32AB6"/>
    <w:rsid w:val="00F32C88"/>
    <w:rsid w:val="00F33163"/>
    <w:rsid w:val="00F331D2"/>
    <w:rsid w:val="00F3332F"/>
    <w:rsid w:val="00F334B7"/>
    <w:rsid w:val="00F33C40"/>
    <w:rsid w:val="00F33CF2"/>
    <w:rsid w:val="00F34168"/>
    <w:rsid w:val="00F343EC"/>
    <w:rsid w:val="00F349A6"/>
    <w:rsid w:val="00F34EB8"/>
    <w:rsid w:val="00F35ACC"/>
    <w:rsid w:val="00F35AD8"/>
    <w:rsid w:val="00F35CE9"/>
    <w:rsid w:val="00F360D2"/>
    <w:rsid w:val="00F36311"/>
    <w:rsid w:val="00F3658C"/>
    <w:rsid w:val="00F36C75"/>
    <w:rsid w:val="00F36CAF"/>
    <w:rsid w:val="00F36F4F"/>
    <w:rsid w:val="00F36FEB"/>
    <w:rsid w:val="00F37192"/>
    <w:rsid w:val="00F376C5"/>
    <w:rsid w:val="00F378B3"/>
    <w:rsid w:val="00F3793C"/>
    <w:rsid w:val="00F379D2"/>
    <w:rsid w:val="00F37A83"/>
    <w:rsid w:val="00F37AD6"/>
    <w:rsid w:val="00F37E15"/>
    <w:rsid w:val="00F402AE"/>
    <w:rsid w:val="00F404D5"/>
    <w:rsid w:val="00F40605"/>
    <w:rsid w:val="00F40D09"/>
    <w:rsid w:val="00F4118E"/>
    <w:rsid w:val="00F41192"/>
    <w:rsid w:val="00F411B2"/>
    <w:rsid w:val="00F41278"/>
    <w:rsid w:val="00F41F57"/>
    <w:rsid w:val="00F42125"/>
    <w:rsid w:val="00F4218F"/>
    <w:rsid w:val="00F42303"/>
    <w:rsid w:val="00F428D1"/>
    <w:rsid w:val="00F42E68"/>
    <w:rsid w:val="00F4327B"/>
    <w:rsid w:val="00F43A0A"/>
    <w:rsid w:val="00F43AB8"/>
    <w:rsid w:val="00F44305"/>
    <w:rsid w:val="00F44426"/>
    <w:rsid w:val="00F44886"/>
    <w:rsid w:val="00F44B18"/>
    <w:rsid w:val="00F44D1C"/>
    <w:rsid w:val="00F450CC"/>
    <w:rsid w:val="00F45270"/>
    <w:rsid w:val="00F45376"/>
    <w:rsid w:val="00F4547F"/>
    <w:rsid w:val="00F4568C"/>
    <w:rsid w:val="00F45777"/>
    <w:rsid w:val="00F45F42"/>
    <w:rsid w:val="00F45FA6"/>
    <w:rsid w:val="00F46472"/>
    <w:rsid w:val="00F46906"/>
    <w:rsid w:val="00F46A62"/>
    <w:rsid w:val="00F46B58"/>
    <w:rsid w:val="00F46D3E"/>
    <w:rsid w:val="00F46F16"/>
    <w:rsid w:val="00F46FA6"/>
    <w:rsid w:val="00F47277"/>
    <w:rsid w:val="00F4741C"/>
    <w:rsid w:val="00F47705"/>
    <w:rsid w:val="00F47BA6"/>
    <w:rsid w:val="00F47BF5"/>
    <w:rsid w:val="00F47D78"/>
    <w:rsid w:val="00F47F8F"/>
    <w:rsid w:val="00F50128"/>
    <w:rsid w:val="00F501F1"/>
    <w:rsid w:val="00F503F2"/>
    <w:rsid w:val="00F506DF"/>
    <w:rsid w:val="00F5087D"/>
    <w:rsid w:val="00F508A9"/>
    <w:rsid w:val="00F50BC2"/>
    <w:rsid w:val="00F51142"/>
    <w:rsid w:val="00F51430"/>
    <w:rsid w:val="00F51A1B"/>
    <w:rsid w:val="00F51A7C"/>
    <w:rsid w:val="00F51FA2"/>
    <w:rsid w:val="00F524A5"/>
    <w:rsid w:val="00F52E16"/>
    <w:rsid w:val="00F534D4"/>
    <w:rsid w:val="00F535E5"/>
    <w:rsid w:val="00F53920"/>
    <w:rsid w:val="00F53927"/>
    <w:rsid w:val="00F53E47"/>
    <w:rsid w:val="00F541A0"/>
    <w:rsid w:val="00F54B64"/>
    <w:rsid w:val="00F54F9D"/>
    <w:rsid w:val="00F55007"/>
    <w:rsid w:val="00F55492"/>
    <w:rsid w:val="00F56350"/>
    <w:rsid w:val="00F56AE3"/>
    <w:rsid w:val="00F56B42"/>
    <w:rsid w:val="00F60B87"/>
    <w:rsid w:val="00F60BD2"/>
    <w:rsid w:val="00F60DEB"/>
    <w:rsid w:val="00F60FC6"/>
    <w:rsid w:val="00F61743"/>
    <w:rsid w:val="00F618F3"/>
    <w:rsid w:val="00F61F39"/>
    <w:rsid w:val="00F61FDC"/>
    <w:rsid w:val="00F620C4"/>
    <w:rsid w:val="00F623A6"/>
    <w:rsid w:val="00F624C6"/>
    <w:rsid w:val="00F62930"/>
    <w:rsid w:val="00F62A98"/>
    <w:rsid w:val="00F62C90"/>
    <w:rsid w:val="00F62D88"/>
    <w:rsid w:val="00F62F89"/>
    <w:rsid w:val="00F63505"/>
    <w:rsid w:val="00F639EA"/>
    <w:rsid w:val="00F63AF8"/>
    <w:rsid w:val="00F63B8D"/>
    <w:rsid w:val="00F63D2C"/>
    <w:rsid w:val="00F63D39"/>
    <w:rsid w:val="00F640A7"/>
    <w:rsid w:val="00F640C9"/>
    <w:rsid w:val="00F64C3D"/>
    <w:rsid w:val="00F64E49"/>
    <w:rsid w:val="00F6517A"/>
    <w:rsid w:val="00F65245"/>
    <w:rsid w:val="00F65CB6"/>
    <w:rsid w:val="00F6604D"/>
    <w:rsid w:val="00F66062"/>
    <w:rsid w:val="00F66096"/>
    <w:rsid w:val="00F66148"/>
    <w:rsid w:val="00F6639F"/>
    <w:rsid w:val="00F66532"/>
    <w:rsid w:val="00F668E1"/>
    <w:rsid w:val="00F66AEE"/>
    <w:rsid w:val="00F66E04"/>
    <w:rsid w:val="00F67203"/>
    <w:rsid w:val="00F67302"/>
    <w:rsid w:val="00F67537"/>
    <w:rsid w:val="00F6782D"/>
    <w:rsid w:val="00F67BA4"/>
    <w:rsid w:val="00F67FE5"/>
    <w:rsid w:val="00F71109"/>
    <w:rsid w:val="00F71228"/>
    <w:rsid w:val="00F715F6"/>
    <w:rsid w:val="00F717EE"/>
    <w:rsid w:val="00F71B4A"/>
    <w:rsid w:val="00F71FF2"/>
    <w:rsid w:val="00F72013"/>
    <w:rsid w:val="00F7203C"/>
    <w:rsid w:val="00F7234C"/>
    <w:rsid w:val="00F72630"/>
    <w:rsid w:val="00F72C14"/>
    <w:rsid w:val="00F72D03"/>
    <w:rsid w:val="00F72D1F"/>
    <w:rsid w:val="00F72D64"/>
    <w:rsid w:val="00F7324D"/>
    <w:rsid w:val="00F73384"/>
    <w:rsid w:val="00F7370E"/>
    <w:rsid w:val="00F7392F"/>
    <w:rsid w:val="00F73E7A"/>
    <w:rsid w:val="00F73ECE"/>
    <w:rsid w:val="00F74253"/>
    <w:rsid w:val="00F7433A"/>
    <w:rsid w:val="00F744F0"/>
    <w:rsid w:val="00F745A0"/>
    <w:rsid w:val="00F74C53"/>
    <w:rsid w:val="00F74DFC"/>
    <w:rsid w:val="00F750CD"/>
    <w:rsid w:val="00F752DD"/>
    <w:rsid w:val="00F76078"/>
    <w:rsid w:val="00F76ED3"/>
    <w:rsid w:val="00F77374"/>
    <w:rsid w:val="00F779E1"/>
    <w:rsid w:val="00F77B48"/>
    <w:rsid w:val="00F77FE9"/>
    <w:rsid w:val="00F801FF"/>
    <w:rsid w:val="00F80512"/>
    <w:rsid w:val="00F8081B"/>
    <w:rsid w:val="00F809BB"/>
    <w:rsid w:val="00F81E35"/>
    <w:rsid w:val="00F82C1C"/>
    <w:rsid w:val="00F83031"/>
    <w:rsid w:val="00F830B1"/>
    <w:rsid w:val="00F83108"/>
    <w:rsid w:val="00F83BD5"/>
    <w:rsid w:val="00F84AAB"/>
    <w:rsid w:val="00F84ABF"/>
    <w:rsid w:val="00F8562B"/>
    <w:rsid w:val="00F85EA9"/>
    <w:rsid w:val="00F85FA2"/>
    <w:rsid w:val="00F86241"/>
    <w:rsid w:val="00F865A0"/>
    <w:rsid w:val="00F86DF2"/>
    <w:rsid w:val="00F875F2"/>
    <w:rsid w:val="00F878ED"/>
    <w:rsid w:val="00F9007F"/>
    <w:rsid w:val="00F90149"/>
    <w:rsid w:val="00F90A2C"/>
    <w:rsid w:val="00F90ADF"/>
    <w:rsid w:val="00F90CFF"/>
    <w:rsid w:val="00F90D6D"/>
    <w:rsid w:val="00F9151C"/>
    <w:rsid w:val="00F916A5"/>
    <w:rsid w:val="00F91904"/>
    <w:rsid w:val="00F91C7C"/>
    <w:rsid w:val="00F9218F"/>
    <w:rsid w:val="00F924A4"/>
    <w:rsid w:val="00F926E9"/>
    <w:rsid w:val="00F9357D"/>
    <w:rsid w:val="00F93861"/>
    <w:rsid w:val="00F93ED5"/>
    <w:rsid w:val="00F94036"/>
    <w:rsid w:val="00F9451F"/>
    <w:rsid w:val="00F9487B"/>
    <w:rsid w:val="00F94FB8"/>
    <w:rsid w:val="00F950DF"/>
    <w:rsid w:val="00F95C2A"/>
    <w:rsid w:val="00F95CD0"/>
    <w:rsid w:val="00F964FE"/>
    <w:rsid w:val="00F9676A"/>
    <w:rsid w:val="00F9681A"/>
    <w:rsid w:val="00F96A80"/>
    <w:rsid w:val="00F96D62"/>
    <w:rsid w:val="00F97855"/>
    <w:rsid w:val="00F978A6"/>
    <w:rsid w:val="00F97C8D"/>
    <w:rsid w:val="00F97D5B"/>
    <w:rsid w:val="00FA0587"/>
    <w:rsid w:val="00FA08F3"/>
    <w:rsid w:val="00FA0D7B"/>
    <w:rsid w:val="00FA1183"/>
    <w:rsid w:val="00FA14D5"/>
    <w:rsid w:val="00FA18A0"/>
    <w:rsid w:val="00FA1C6E"/>
    <w:rsid w:val="00FA2395"/>
    <w:rsid w:val="00FA2732"/>
    <w:rsid w:val="00FA27E3"/>
    <w:rsid w:val="00FA2C24"/>
    <w:rsid w:val="00FA2C41"/>
    <w:rsid w:val="00FA2D66"/>
    <w:rsid w:val="00FA2FB4"/>
    <w:rsid w:val="00FA2FD7"/>
    <w:rsid w:val="00FA312F"/>
    <w:rsid w:val="00FA3596"/>
    <w:rsid w:val="00FA372E"/>
    <w:rsid w:val="00FA3A84"/>
    <w:rsid w:val="00FA3AE9"/>
    <w:rsid w:val="00FA3DAB"/>
    <w:rsid w:val="00FA42B3"/>
    <w:rsid w:val="00FA45DD"/>
    <w:rsid w:val="00FA4FB0"/>
    <w:rsid w:val="00FA5253"/>
    <w:rsid w:val="00FA5284"/>
    <w:rsid w:val="00FA6259"/>
    <w:rsid w:val="00FA64BF"/>
    <w:rsid w:val="00FA681A"/>
    <w:rsid w:val="00FA6859"/>
    <w:rsid w:val="00FA6B7F"/>
    <w:rsid w:val="00FA6CD8"/>
    <w:rsid w:val="00FA6D52"/>
    <w:rsid w:val="00FA738E"/>
    <w:rsid w:val="00FA7F38"/>
    <w:rsid w:val="00FB0154"/>
    <w:rsid w:val="00FB0AB7"/>
    <w:rsid w:val="00FB1BA5"/>
    <w:rsid w:val="00FB1E32"/>
    <w:rsid w:val="00FB1F02"/>
    <w:rsid w:val="00FB23A0"/>
    <w:rsid w:val="00FB269F"/>
    <w:rsid w:val="00FB2769"/>
    <w:rsid w:val="00FB28FB"/>
    <w:rsid w:val="00FB2AF6"/>
    <w:rsid w:val="00FB2CDD"/>
    <w:rsid w:val="00FB30E6"/>
    <w:rsid w:val="00FB3395"/>
    <w:rsid w:val="00FB3488"/>
    <w:rsid w:val="00FB35A4"/>
    <w:rsid w:val="00FB38DF"/>
    <w:rsid w:val="00FB397C"/>
    <w:rsid w:val="00FB3D63"/>
    <w:rsid w:val="00FB3F1A"/>
    <w:rsid w:val="00FB489F"/>
    <w:rsid w:val="00FB4B3E"/>
    <w:rsid w:val="00FB4CD7"/>
    <w:rsid w:val="00FB504E"/>
    <w:rsid w:val="00FB50DB"/>
    <w:rsid w:val="00FB5297"/>
    <w:rsid w:val="00FB5800"/>
    <w:rsid w:val="00FB5A5B"/>
    <w:rsid w:val="00FB5C6D"/>
    <w:rsid w:val="00FB6079"/>
    <w:rsid w:val="00FB6334"/>
    <w:rsid w:val="00FB63B1"/>
    <w:rsid w:val="00FB64FF"/>
    <w:rsid w:val="00FB75D8"/>
    <w:rsid w:val="00FB78FE"/>
    <w:rsid w:val="00FB793B"/>
    <w:rsid w:val="00FC01BB"/>
    <w:rsid w:val="00FC0EDF"/>
    <w:rsid w:val="00FC1759"/>
    <w:rsid w:val="00FC1A92"/>
    <w:rsid w:val="00FC1BCE"/>
    <w:rsid w:val="00FC1C45"/>
    <w:rsid w:val="00FC1F36"/>
    <w:rsid w:val="00FC1F7E"/>
    <w:rsid w:val="00FC20D0"/>
    <w:rsid w:val="00FC228B"/>
    <w:rsid w:val="00FC2628"/>
    <w:rsid w:val="00FC3385"/>
    <w:rsid w:val="00FC39C1"/>
    <w:rsid w:val="00FC3E5A"/>
    <w:rsid w:val="00FC422C"/>
    <w:rsid w:val="00FC42CA"/>
    <w:rsid w:val="00FC4B0F"/>
    <w:rsid w:val="00FC4C2D"/>
    <w:rsid w:val="00FC4CED"/>
    <w:rsid w:val="00FC4F93"/>
    <w:rsid w:val="00FC5163"/>
    <w:rsid w:val="00FC57B7"/>
    <w:rsid w:val="00FC5A13"/>
    <w:rsid w:val="00FC64DD"/>
    <w:rsid w:val="00FC6536"/>
    <w:rsid w:val="00FC6598"/>
    <w:rsid w:val="00FC65D6"/>
    <w:rsid w:val="00FC66E7"/>
    <w:rsid w:val="00FC68B6"/>
    <w:rsid w:val="00FC6A86"/>
    <w:rsid w:val="00FC6E1F"/>
    <w:rsid w:val="00FC74F4"/>
    <w:rsid w:val="00FC75A9"/>
    <w:rsid w:val="00FC7FC3"/>
    <w:rsid w:val="00FD0773"/>
    <w:rsid w:val="00FD0994"/>
    <w:rsid w:val="00FD0B52"/>
    <w:rsid w:val="00FD1C2F"/>
    <w:rsid w:val="00FD1D11"/>
    <w:rsid w:val="00FD1F6F"/>
    <w:rsid w:val="00FD22D5"/>
    <w:rsid w:val="00FD361D"/>
    <w:rsid w:val="00FD4111"/>
    <w:rsid w:val="00FD41C9"/>
    <w:rsid w:val="00FD4762"/>
    <w:rsid w:val="00FD4786"/>
    <w:rsid w:val="00FD4BC3"/>
    <w:rsid w:val="00FD5908"/>
    <w:rsid w:val="00FD59EA"/>
    <w:rsid w:val="00FD5B1E"/>
    <w:rsid w:val="00FD6370"/>
    <w:rsid w:val="00FD65B2"/>
    <w:rsid w:val="00FD6B95"/>
    <w:rsid w:val="00FD714B"/>
    <w:rsid w:val="00FD71C2"/>
    <w:rsid w:val="00FD72A9"/>
    <w:rsid w:val="00FD72E2"/>
    <w:rsid w:val="00FD77A2"/>
    <w:rsid w:val="00FD78AA"/>
    <w:rsid w:val="00FE06BC"/>
    <w:rsid w:val="00FE0931"/>
    <w:rsid w:val="00FE0A13"/>
    <w:rsid w:val="00FE0F16"/>
    <w:rsid w:val="00FE0F55"/>
    <w:rsid w:val="00FE11DC"/>
    <w:rsid w:val="00FE11DE"/>
    <w:rsid w:val="00FE1949"/>
    <w:rsid w:val="00FE19BF"/>
    <w:rsid w:val="00FE19CA"/>
    <w:rsid w:val="00FE1AFF"/>
    <w:rsid w:val="00FE1B66"/>
    <w:rsid w:val="00FE1BFC"/>
    <w:rsid w:val="00FE223C"/>
    <w:rsid w:val="00FE2572"/>
    <w:rsid w:val="00FE280F"/>
    <w:rsid w:val="00FE2A21"/>
    <w:rsid w:val="00FE2DE8"/>
    <w:rsid w:val="00FE33B2"/>
    <w:rsid w:val="00FE3D1E"/>
    <w:rsid w:val="00FE40BA"/>
    <w:rsid w:val="00FE42C9"/>
    <w:rsid w:val="00FE43C5"/>
    <w:rsid w:val="00FE4675"/>
    <w:rsid w:val="00FE4A46"/>
    <w:rsid w:val="00FE4CC2"/>
    <w:rsid w:val="00FE524D"/>
    <w:rsid w:val="00FE55E8"/>
    <w:rsid w:val="00FE60E9"/>
    <w:rsid w:val="00FE69EA"/>
    <w:rsid w:val="00FE6A3D"/>
    <w:rsid w:val="00FE6C56"/>
    <w:rsid w:val="00FE6C8A"/>
    <w:rsid w:val="00FE6EF7"/>
    <w:rsid w:val="00FE74AF"/>
    <w:rsid w:val="00FE7A80"/>
    <w:rsid w:val="00FE7E7C"/>
    <w:rsid w:val="00FF0276"/>
    <w:rsid w:val="00FF1542"/>
    <w:rsid w:val="00FF171F"/>
    <w:rsid w:val="00FF19C2"/>
    <w:rsid w:val="00FF1D6C"/>
    <w:rsid w:val="00FF1EFA"/>
    <w:rsid w:val="00FF1F6D"/>
    <w:rsid w:val="00FF2C0D"/>
    <w:rsid w:val="00FF317A"/>
    <w:rsid w:val="00FF318F"/>
    <w:rsid w:val="00FF32F7"/>
    <w:rsid w:val="00FF378C"/>
    <w:rsid w:val="00FF3AC4"/>
    <w:rsid w:val="00FF3BA5"/>
    <w:rsid w:val="00FF420B"/>
    <w:rsid w:val="00FF42E0"/>
    <w:rsid w:val="00FF4BF6"/>
    <w:rsid w:val="00FF4C1E"/>
    <w:rsid w:val="00FF4DE2"/>
    <w:rsid w:val="00FF4EF7"/>
    <w:rsid w:val="00FF5415"/>
    <w:rsid w:val="00FF577D"/>
    <w:rsid w:val="00FF59A2"/>
    <w:rsid w:val="00FF610A"/>
    <w:rsid w:val="00FF6136"/>
    <w:rsid w:val="00FF65B0"/>
    <w:rsid w:val="00FF69CF"/>
    <w:rsid w:val="00FF6A0C"/>
    <w:rsid w:val="00FF6C10"/>
    <w:rsid w:val="00FF6C6A"/>
    <w:rsid w:val="00FF7048"/>
    <w:rsid w:val="00FF7164"/>
    <w:rsid w:val="00FF7406"/>
    <w:rsid w:val="00FF7794"/>
    <w:rsid w:val="00FF7CED"/>
    <w:rsid w:val="00FF7D55"/>
    <w:rsid w:val="00FF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3B38C7-3743-4A93-8C60-D5215A0B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01A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5F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03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AB2"/>
    <w:rPr>
      <w:rFonts w:ascii="Times New Roman" w:eastAsia="Times New Roman" w:hAnsi="Times New Roman" w:cs="Times New Roman"/>
      <w:b/>
      <w:bCs/>
      <w:kern w:val="36"/>
      <w:sz w:val="48"/>
      <w:szCs w:val="48"/>
      <w:lang w:eastAsia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5F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603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cabezado">
    <w:name w:val="header"/>
    <w:basedOn w:val="Normal"/>
    <w:link w:val="Encabezado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69725E"/>
  </w:style>
  <w:style w:type="paragraph" w:styleId="Piedepgina">
    <w:name w:val="footer"/>
    <w:basedOn w:val="Normal"/>
    <w:link w:val="PiedepginaCar"/>
    <w:unhideWhenUsed/>
    <w:rsid w:val="006972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69725E"/>
  </w:style>
  <w:style w:type="paragraph" w:styleId="Textodeglobo">
    <w:name w:val="Balloon Text"/>
    <w:basedOn w:val="Normal"/>
    <w:link w:val="TextodegloboCar"/>
    <w:uiPriority w:val="99"/>
    <w:semiHidden/>
    <w:unhideWhenUsed/>
    <w:rsid w:val="00697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725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9725E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69725E"/>
    <w:pPr>
      <w:ind w:left="720"/>
      <w:contextualSpacing/>
    </w:pPr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19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3">
    <w:name w:val="Light Shading Accent 3"/>
    <w:basedOn w:val="Tablanormal"/>
    <w:uiPriority w:val="60"/>
    <w:rsid w:val="00A86AB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5">
    <w:name w:val="Medium List 1 Accent 5"/>
    <w:basedOn w:val="Tablanormal"/>
    <w:uiPriority w:val="65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Sombreadoclaro1">
    <w:name w:val="Sombreado claro1"/>
    <w:basedOn w:val="Tablanormal"/>
    <w:uiPriority w:val="60"/>
    <w:rsid w:val="00A86AB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11">
    <w:name w:val="Sombreado claro - Énfasis 11"/>
    <w:basedOn w:val="Tablanormal"/>
    <w:uiPriority w:val="60"/>
    <w:rsid w:val="00A86AB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aclara-nfasis3">
    <w:name w:val="Light List Accent 3"/>
    <w:basedOn w:val="Tablanormal"/>
    <w:uiPriority w:val="61"/>
    <w:rsid w:val="00A86AB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vistosa-nfasis4">
    <w:name w:val="Colorful List Accent 4"/>
    <w:basedOn w:val="Tablanormal"/>
    <w:uiPriority w:val="72"/>
    <w:rsid w:val="00A86AB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uadrculamedia3-nfasis3">
    <w:name w:val="Medium Grid 3 Accent 3"/>
    <w:basedOn w:val="Tablanormal"/>
    <w:uiPriority w:val="69"/>
    <w:rsid w:val="008D2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5">
    <w:name w:val="Medium Grid 3 Accent 5"/>
    <w:basedOn w:val="Tablanormal"/>
    <w:uiPriority w:val="69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clara-nfasis3">
    <w:name w:val="Light Grid Accent 3"/>
    <w:basedOn w:val="Tablanormal"/>
    <w:uiPriority w:val="62"/>
    <w:rsid w:val="003A5DF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media2-nfasis3">
    <w:name w:val="Medium Grid 2 Accent 3"/>
    <w:basedOn w:val="Tablanormal"/>
    <w:uiPriority w:val="68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amedia2-nfasis3">
    <w:name w:val="Medium List 2 Accent 3"/>
    <w:basedOn w:val="Tablanormal"/>
    <w:uiPriority w:val="66"/>
    <w:rsid w:val="003A5D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C26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74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74A8E"/>
    <w:pPr>
      <w:spacing w:line="220" w:lineRule="atLeast"/>
    </w:pPr>
    <w:rPr>
      <w:color w:val="auto"/>
    </w:rPr>
  </w:style>
  <w:style w:type="paragraph" w:customStyle="1" w:styleId="sinespaciado0">
    <w:name w:val="sinespaciado"/>
    <w:basedOn w:val="Normal"/>
    <w:rsid w:val="001F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76309D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76413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adeilustraciones">
    <w:name w:val="table of figures"/>
    <w:basedOn w:val="Normal"/>
    <w:next w:val="Normal"/>
    <w:uiPriority w:val="99"/>
    <w:unhideWhenUsed/>
    <w:rsid w:val="0076413E"/>
    <w:pPr>
      <w:spacing w:after="0"/>
    </w:pPr>
  </w:style>
  <w:style w:type="character" w:styleId="Textoennegrita">
    <w:name w:val="Strong"/>
    <w:basedOn w:val="Fuentedeprrafopredeter"/>
    <w:qFormat/>
    <w:rsid w:val="00101AB2"/>
    <w:rPr>
      <w:b/>
      <w:bCs/>
    </w:rPr>
  </w:style>
  <w:style w:type="character" w:customStyle="1" w:styleId="st">
    <w:name w:val="st"/>
    <w:basedOn w:val="Fuentedeprrafopredeter"/>
    <w:rsid w:val="00E24D77"/>
  </w:style>
  <w:style w:type="character" w:customStyle="1" w:styleId="day">
    <w:name w:val="day"/>
    <w:basedOn w:val="Fuentedeprrafopredeter"/>
    <w:rsid w:val="00125F01"/>
  </w:style>
  <w:style w:type="character" w:styleId="nfasis">
    <w:name w:val="Emphasis"/>
    <w:basedOn w:val="Fuentedeprrafopredeter"/>
    <w:uiPriority w:val="20"/>
    <w:qFormat/>
    <w:rsid w:val="006D63CC"/>
    <w:rPr>
      <w:i/>
      <w:iCs/>
    </w:rPr>
  </w:style>
  <w:style w:type="character" w:customStyle="1" w:styleId="apple-converted-space">
    <w:name w:val="apple-converted-space"/>
    <w:basedOn w:val="Fuentedeprrafopredeter"/>
    <w:rsid w:val="00D80BDC"/>
  </w:style>
  <w:style w:type="table" w:customStyle="1" w:styleId="Sombreadoclaro-nfasis12">
    <w:name w:val="Sombreado claro - Énfasis 12"/>
    <w:basedOn w:val="Tablanormal"/>
    <w:uiPriority w:val="60"/>
    <w:rsid w:val="00370A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4F2BB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normalesizda">
    <w:name w:val="normales_izda"/>
    <w:basedOn w:val="Fuentedeprrafopredeter"/>
    <w:rsid w:val="0074097C"/>
  </w:style>
  <w:style w:type="character" w:customStyle="1" w:styleId="hascaption">
    <w:name w:val="hascaption"/>
    <w:basedOn w:val="Fuentedeprrafopredeter"/>
    <w:rsid w:val="0074097C"/>
  </w:style>
  <w:style w:type="paragraph" w:customStyle="1" w:styleId="ppdescription">
    <w:name w:val="pp_description"/>
    <w:basedOn w:val="Normal"/>
    <w:rsid w:val="0074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rsid w:val="0061306C"/>
    <w:pPr>
      <w:spacing w:after="0" w:line="480" w:lineRule="auto"/>
      <w:jc w:val="center"/>
    </w:pPr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61306C"/>
    <w:rPr>
      <w:rFonts w:ascii="Arial" w:eastAsia="Times New Roman" w:hAnsi="Arial" w:cs="Times New Roman"/>
      <w:b/>
      <w:bCs/>
      <w:sz w:val="48"/>
      <w:szCs w:val="24"/>
      <w:lang w:val="es-ES" w:eastAsia="es-ES"/>
    </w:rPr>
  </w:style>
  <w:style w:type="character" w:customStyle="1" w:styleId="ircsu">
    <w:name w:val="irc_su"/>
    <w:basedOn w:val="Fuentedeprrafopredeter"/>
    <w:rsid w:val="00DB291C"/>
  </w:style>
  <w:style w:type="paragraph" w:styleId="Textonotapie">
    <w:name w:val="footnote text"/>
    <w:basedOn w:val="Normal"/>
    <w:link w:val="TextonotapieCar"/>
    <w:semiHidden/>
    <w:rsid w:val="002D3D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2D3DF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2D3DF4"/>
    <w:rPr>
      <w:vertAlign w:val="superscript"/>
    </w:rPr>
  </w:style>
  <w:style w:type="paragraph" w:customStyle="1" w:styleId="article-byline">
    <w:name w:val="article-byline"/>
    <w:basedOn w:val="Normal"/>
    <w:rsid w:val="00582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A1862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A1862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A1862"/>
    <w:rPr>
      <w:vertAlign w:val="superscript"/>
    </w:rPr>
  </w:style>
  <w:style w:type="paragraph" w:customStyle="1" w:styleId="actividad">
    <w:name w:val="actividad"/>
    <w:basedOn w:val="Normal"/>
    <w:rsid w:val="00D1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11">
    <w:name w:val="estilo11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9">
    <w:name w:val="estilo9"/>
    <w:basedOn w:val="Normal"/>
    <w:rsid w:val="0018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xttrebuchet11justificada">
    <w:name w:val="txt_trebuchet11_justificada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rafo">
    <w:name w:val="parrafo"/>
    <w:basedOn w:val="Normal"/>
    <w:rsid w:val="00BD3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trebuchet11justificada1">
    <w:name w:val="txt_trebuchet11_justificada1"/>
    <w:basedOn w:val="Fuentedeprrafopredeter"/>
    <w:rsid w:val="00BD3D34"/>
  </w:style>
  <w:style w:type="table" w:styleId="Sombreadoclaro-nfasis5">
    <w:name w:val="Light Shading Accent 5"/>
    <w:basedOn w:val="Tablanormal"/>
    <w:uiPriority w:val="60"/>
    <w:rsid w:val="00BD23A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Cuadrculaclara-nfasis11">
    <w:name w:val="Cuadrícula clara - Énfasis 11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CA3B8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stamedia2-nfasis5">
    <w:name w:val="Medium List 2 Accent 5"/>
    <w:basedOn w:val="Tablanormal"/>
    <w:uiPriority w:val="66"/>
    <w:rsid w:val="00CA3B8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4">
    <w:name w:val="Light List Accent 4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6">
    <w:name w:val="Light List Accent 6"/>
    <w:basedOn w:val="Tablanormal"/>
    <w:uiPriority w:val="61"/>
    <w:rsid w:val="00CD6CC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Sombreadoclaro-nfasis13">
    <w:name w:val="Sombreado claro - Énfasis 13"/>
    <w:basedOn w:val="Tablanormal"/>
    <w:uiPriority w:val="60"/>
    <w:rsid w:val="004448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4">
    <w:name w:val="Light Shading Accent 4"/>
    <w:basedOn w:val="Tablanormal"/>
    <w:uiPriority w:val="60"/>
    <w:rsid w:val="004448B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Sombreadoclaro2">
    <w:name w:val="Sombreado claro2"/>
    <w:basedOn w:val="Tablanormal"/>
    <w:uiPriority w:val="60"/>
    <w:rsid w:val="004448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6">
    <w:name w:val="Light Shading Accent 6"/>
    <w:basedOn w:val="Tablanormal"/>
    <w:uiPriority w:val="60"/>
    <w:rsid w:val="004448B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media2-nfasis1">
    <w:name w:val="Medium List 2 Accent 1"/>
    <w:basedOn w:val="Tablanormal"/>
    <w:uiPriority w:val="66"/>
    <w:rsid w:val="00FD59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clara-nfasis2">
    <w:name w:val="Light Grid Accent 2"/>
    <w:basedOn w:val="Tablanormal"/>
    <w:uiPriority w:val="62"/>
    <w:rsid w:val="00580CD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6">
    <w:name w:val="Light Grid Accent 6"/>
    <w:basedOn w:val="Tablanormal"/>
    <w:uiPriority w:val="62"/>
    <w:rsid w:val="007B150B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uadrculaclara-nfasis4">
    <w:name w:val="Light Grid Accent 4"/>
    <w:basedOn w:val="Tablanormal"/>
    <w:uiPriority w:val="62"/>
    <w:rsid w:val="0008010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rmar">
    <w:name w:val="nrmar"/>
    <w:basedOn w:val="Fuentedeprrafopredeter"/>
    <w:rsid w:val="00E15640"/>
  </w:style>
  <w:style w:type="table" w:styleId="Listamedia1-nfasis3">
    <w:name w:val="Medium List 1 Accent 3"/>
    <w:basedOn w:val="Tablanormal"/>
    <w:uiPriority w:val="65"/>
    <w:rsid w:val="00266A1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Textoindependiente3">
    <w:name w:val="Body Text 3"/>
    <w:basedOn w:val="Normal"/>
    <w:link w:val="Textoindependiente3Car"/>
    <w:uiPriority w:val="99"/>
    <w:unhideWhenUsed/>
    <w:rsid w:val="007B06E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7B06EA"/>
    <w:rPr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DB7221"/>
    <w:rPr>
      <w:color w:val="800080"/>
      <w:u w:val="single"/>
    </w:rPr>
  </w:style>
  <w:style w:type="paragraph" w:customStyle="1" w:styleId="xl74">
    <w:name w:val="xl7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5">
    <w:name w:val="xl75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6">
    <w:name w:val="xl76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7">
    <w:name w:val="xl77"/>
    <w:basedOn w:val="Normal"/>
    <w:rsid w:val="00DB722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8">
    <w:name w:val="xl78"/>
    <w:basedOn w:val="Normal"/>
    <w:rsid w:val="00DB722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79">
    <w:name w:val="xl7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0">
    <w:name w:val="xl8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1">
    <w:name w:val="xl8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2">
    <w:name w:val="xl8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3">
    <w:name w:val="xl83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4">
    <w:name w:val="xl8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5">
    <w:name w:val="xl8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6">
    <w:name w:val="xl86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87">
    <w:name w:val="xl87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88">
    <w:name w:val="xl88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89">
    <w:name w:val="xl89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0">
    <w:name w:val="xl90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1">
    <w:name w:val="xl91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2">
    <w:name w:val="xl92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es-ES" w:eastAsia="es-ES"/>
    </w:rPr>
  </w:style>
  <w:style w:type="paragraph" w:customStyle="1" w:styleId="xl93">
    <w:name w:val="xl93"/>
    <w:basedOn w:val="Normal"/>
    <w:rsid w:val="00DB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xl94">
    <w:name w:val="xl94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paragraph" w:customStyle="1" w:styleId="xl95">
    <w:name w:val="xl95"/>
    <w:basedOn w:val="Normal"/>
    <w:rsid w:val="00DB72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val="es-ES" w:eastAsia="es-ES"/>
    </w:rPr>
  </w:style>
  <w:style w:type="table" w:styleId="Listavistosa-nfasis3">
    <w:name w:val="Colorful List Accent 3"/>
    <w:basedOn w:val="Tablanormal"/>
    <w:uiPriority w:val="72"/>
    <w:rsid w:val="00E57F5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ecmsonormal">
    <w:name w:val="ec_msonormal"/>
    <w:basedOn w:val="Normal"/>
    <w:rsid w:val="00E1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eidos">
    <w:name w:val="leidos"/>
    <w:basedOn w:val="Fuentedeprrafopredeter"/>
    <w:rsid w:val="00AB74FC"/>
  </w:style>
  <w:style w:type="paragraph" w:styleId="Subttulo">
    <w:name w:val="Subtitle"/>
    <w:basedOn w:val="Normal"/>
    <w:next w:val="Normal"/>
    <w:link w:val="SubttuloCar"/>
    <w:uiPriority w:val="11"/>
    <w:qFormat/>
    <w:rsid w:val="00B136E4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136E4"/>
    <w:rPr>
      <w:color w:val="5A5A5A" w:themeColor="text1" w:themeTint="A5"/>
      <w:spacing w:val="15"/>
    </w:rPr>
  </w:style>
  <w:style w:type="table" w:customStyle="1" w:styleId="Tabladecuadrcula1clara-nfasis31">
    <w:name w:val="Tabla de cuadrícula 1 clara - Énfasis 3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25382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merodepgina">
    <w:name w:val="page number"/>
    <w:basedOn w:val="Fuentedeprrafopredeter"/>
    <w:rsid w:val="0020230D"/>
  </w:style>
  <w:style w:type="character" w:customStyle="1" w:styleId="tgc">
    <w:name w:val="_tgc"/>
    <w:basedOn w:val="Fuentedeprrafopredeter"/>
    <w:rsid w:val="00671D86"/>
  </w:style>
  <w:style w:type="table" w:customStyle="1" w:styleId="Tabladecuadrcula1clara-nfasis51">
    <w:name w:val="Tabla de cuadrícula 1 clara - Énfasis 51"/>
    <w:basedOn w:val="Tablanormal"/>
    <w:uiPriority w:val="46"/>
    <w:rsid w:val="00D417B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31">
    <w:name w:val="Tabla de cuadrícula 2 - Énfasis 31"/>
    <w:basedOn w:val="Tablanormal"/>
    <w:uiPriority w:val="47"/>
    <w:rsid w:val="000A33B4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2">
    <w:name w:val="Tabla de cuadrícula 1 clara - Énfasis 12"/>
    <w:basedOn w:val="Tablanormal"/>
    <w:uiPriority w:val="46"/>
    <w:rsid w:val="006C69B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2">
    <w:name w:val="Tabla de cuadrícula 1 clara - Énfasis 32"/>
    <w:basedOn w:val="Tablanormal"/>
    <w:uiPriority w:val="46"/>
    <w:rsid w:val="009F3B7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-nfasis21">
    <w:name w:val="Tabla de cuadrícula 2 - Énfasis 21"/>
    <w:basedOn w:val="Tablanormal"/>
    <w:uiPriority w:val="47"/>
    <w:rsid w:val="009F3B7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concuadrcula1">
    <w:name w:val="Tabla con cuadrícula1"/>
    <w:basedOn w:val="Tablanormal"/>
    <w:next w:val="Tablaconcuadrcula"/>
    <w:uiPriority w:val="59"/>
    <w:rsid w:val="00D1427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34AE4"/>
    <w:pPr>
      <w:spacing w:after="0" w:line="240" w:lineRule="auto"/>
    </w:pPr>
    <w:rPr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decuadrcula1clara-nfasis33">
    <w:name w:val="Tabla de cuadrícula 1 clara - Énfasis 33"/>
    <w:basedOn w:val="Tablanormal"/>
    <w:uiPriority w:val="46"/>
    <w:rsid w:val="0038699F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4-nfasis31">
    <w:name w:val="Tabla de cuadrícula 4 - Énfasis 31"/>
    <w:basedOn w:val="Tablanormal"/>
    <w:uiPriority w:val="49"/>
    <w:rsid w:val="0038699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adecuadrcula1clara-nfasis52">
    <w:name w:val="Tabla de cuadrícula 1 clara - Énfasis 52"/>
    <w:basedOn w:val="Tablanormal"/>
    <w:uiPriority w:val="46"/>
    <w:rsid w:val="00902291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868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5801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39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9422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550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783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0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5864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19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48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03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0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82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8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2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6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4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26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86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55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9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1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47132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94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2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302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5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8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2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1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8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3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4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9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42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9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5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12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9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4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6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204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5388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6521">
          <w:marLeft w:val="9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489">
          <w:marLeft w:val="979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8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4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1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63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6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71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7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9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70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7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48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9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1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7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1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74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4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2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8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2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2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957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4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2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11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6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1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9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45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0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7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5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6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5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9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2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9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5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3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6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9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8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47855">
          <w:marLeft w:val="734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56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0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1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5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1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9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4713">
          <w:marLeft w:val="302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785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708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732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201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9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54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0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2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2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7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74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60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67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3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84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43979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392">
          <w:marLeft w:val="28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43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2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75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0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0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6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6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55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10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5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45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17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0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766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8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5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4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5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6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4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99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45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67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55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06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8419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312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1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96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83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1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s://es.wikipedia.org/wiki/Trabajo_%28sociolog%C3%ADa%29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s.wikipedia.org/wiki/Domicilio" TargetMode="External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9175C-8945-41BC-97A5-DB645848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2365</Words>
  <Characters>13012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MOLIN</dc:creator>
  <cp:lastModifiedBy>Gladys E. Molina</cp:lastModifiedBy>
  <cp:revision>125</cp:revision>
  <cp:lastPrinted>2017-09-05T18:10:00Z</cp:lastPrinted>
  <dcterms:created xsi:type="dcterms:W3CDTF">2017-06-13T13:21:00Z</dcterms:created>
  <dcterms:modified xsi:type="dcterms:W3CDTF">2017-09-05T18:10:00Z</dcterms:modified>
</cp:coreProperties>
</file>